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710" w:type="dxa"/>
        <w:tblInd w:w="115" w:type="dxa"/>
        <w:tblLayout w:type="fixed"/>
        <w:tblCellMar>
          <w:left w:w="115" w:type="dxa"/>
          <w:right w:w="115" w:type="dxa"/>
        </w:tblCellMar>
        <w:tblLook w:val="01E0" w:firstRow="1" w:lastRow="1" w:firstColumn="1" w:lastColumn="1" w:noHBand="0" w:noVBand="0"/>
      </w:tblPr>
      <w:tblGrid>
        <w:gridCol w:w="10710"/>
      </w:tblGrid>
      <w:tr w:rsidR="00765A0D" w:rsidRPr="00DB33AD" w14:paraId="54B526DF" w14:textId="77777777" w:rsidTr="00CC4A05">
        <w:trPr>
          <w:trHeight w:hRule="exact" w:val="5220"/>
        </w:trPr>
        <w:tc>
          <w:tcPr>
            <w:tcW w:w="10710" w:type="dxa"/>
          </w:tcPr>
          <w:p w14:paraId="54B526CC" w14:textId="77777777" w:rsidR="00765A0D" w:rsidRPr="00993004" w:rsidRDefault="00AB0D1D" w:rsidP="00993004">
            <w:pPr>
              <w:pStyle w:val="InstructionalText"/>
            </w:pPr>
            <w:r w:rsidRPr="00993004">
              <w:t xml:space="preserve">Document  - PayDirect </w:t>
            </w:r>
            <w:r w:rsidR="00577B07" w:rsidRPr="00993004">
              <w:t xml:space="preserve">Web </w:t>
            </w:r>
            <w:r w:rsidRPr="00993004">
              <w:t>Configuration Requirements</w:t>
            </w:r>
          </w:p>
          <w:p w14:paraId="54B526CD" w14:textId="082FD628" w:rsidR="00AB0D1D" w:rsidRPr="00993004" w:rsidRDefault="00AB0D1D" w:rsidP="00993004">
            <w:pPr>
              <w:pStyle w:val="InstructionalText"/>
            </w:pPr>
            <w:r w:rsidRPr="00993004">
              <w:t>Version – 1.</w:t>
            </w:r>
            <w:r w:rsidR="009317BD">
              <w:t>5</w:t>
            </w:r>
          </w:p>
          <w:p w14:paraId="54B526CE" w14:textId="77D439D7" w:rsidR="00AB0D1D" w:rsidRPr="00993004" w:rsidRDefault="00AB0D1D" w:rsidP="00993004">
            <w:pPr>
              <w:pStyle w:val="InstructionalText"/>
            </w:pPr>
            <w:r w:rsidRPr="00993004">
              <w:t xml:space="preserve">Maintenace Date – </w:t>
            </w:r>
            <w:r w:rsidR="009317BD">
              <w:t>2/28/13</w:t>
            </w:r>
          </w:p>
          <w:p w14:paraId="54B526CF" w14:textId="77777777" w:rsidR="00765A0D" w:rsidRPr="00DB33AD" w:rsidRDefault="00765A0D" w:rsidP="00F34173"/>
          <w:p w14:paraId="54B526D0" w14:textId="77777777" w:rsidR="00765A0D" w:rsidRPr="00DB33AD" w:rsidRDefault="00765A0D" w:rsidP="00F34173"/>
          <w:p w14:paraId="54B526D1" w14:textId="77777777" w:rsidR="00765A0D" w:rsidRPr="00DB33AD" w:rsidRDefault="00765A0D" w:rsidP="00F34173"/>
          <w:p w14:paraId="54B526D2" w14:textId="77777777" w:rsidR="00765A0D" w:rsidRPr="00DB33AD" w:rsidRDefault="00765A0D" w:rsidP="00F34173"/>
          <w:p w14:paraId="54B526D3" w14:textId="77777777" w:rsidR="00765A0D" w:rsidRPr="00DB33AD" w:rsidRDefault="00765A0D" w:rsidP="00F34173">
            <w:pPr>
              <w:tabs>
                <w:tab w:val="left" w:pos="7455"/>
              </w:tabs>
            </w:pPr>
          </w:p>
          <w:p w14:paraId="54B526D4" w14:textId="77777777" w:rsidR="00765A0D" w:rsidRPr="00DB33AD" w:rsidRDefault="00765A0D" w:rsidP="00F34173"/>
          <w:p w14:paraId="54B526D5" w14:textId="77777777" w:rsidR="00765A0D" w:rsidRPr="00DB33AD" w:rsidRDefault="00765A0D" w:rsidP="00F34173"/>
          <w:p w14:paraId="54B526D6" w14:textId="77777777" w:rsidR="00765A0D" w:rsidRPr="00DB33AD" w:rsidRDefault="00765A0D" w:rsidP="00F34173"/>
          <w:p w14:paraId="54B526D7" w14:textId="77777777" w:rsidR="00765A0D" w:rsidRPr="00DB33AD" w:rsidRDefault="00765A0D" w:rsidP="00F34173">
            <w:pPr>
              <w:tabs>
                <w:tab w:val="left" w:pos="6200"/>
              </w:tabs>
            </w:pPr>
          </w:p>
          <w:p w14:paraId="54B526D8" w14:textId="77777777" w:rsidR="00765A0D" w:rsidRPr="00DB33AD" w:rsidRDefault="00765A0D" w:rsidP="00F34173"/>
          <w:p w14:paraId="54B526D9" w14:textId="77777777" w:rsidR="00765A0D" w:rsidRPr="00DB33AD" w:rsidRDefault="00765A0D" w:rsidP="00F34173"/>
          <w:p w14:paraId="54B526DA" w14:textId="77777777" w:rsidR="00765A0D" w:rsidRPr="00DB33AD" w:rsidRDefault="00765A0D" w:rsidP="00F34173"/>
          <w:p w14:paraId="54B526DB" w14:textId="77777777" w:rsidR="00765A0D" w:rsidRPr="00DB33AD" w:rsidRDefault="00765A0D" w:rsidP="00F34173">
            <w:pPr>
              <w:tabs>
                <w:tab w:val="left" w:pos="7340"/>
              </w:tabs>
            </w:pPr>
          </w:p>
          <w:p w14:paraId="54B526DC" w14:textId="77777777" w:rsidR="00765A0D" w:rsidRPr="00DB33AD" w:rsidRDefault="00765A0D" w:rsidP="00F34173"/>
          <w:p w14:paraId="54B526DD" w14:textId="77777777" w:rsidR="00765A0D" w:rsidRPr="00DB33AD" w:rsidRDefault="00765A0D" w:rsidP="00F34173"/>
          <w:p w14:paraId="54B526DE" w14:textId="77777777" w:rsidR="00765A0D" w:rsidRPr="00DB33AD" w:rsidRDefault="00765A0D" w:rsidP="00F34173">
            <w:pPr>
              <w:tabs>
                <w:tab w:val="left" w:pos="4580"/>
              </w:tabs>
            </w:pPr>
          </w:p>
        </w:tc>
      </w:tr>
      <w:tr w:rsidR="00765A0D" w:rsidRPr="00DB33AD" w14:paraId="54B526E6" w14:textId="77777777" w:rsidTr="00CC4A05">
        <w:trPr>
          <w:trHeight w:hRule="exact" w:val="3717"/>
        </w:trPr>
        <w:tc>
          <w:tcPr>
            <w:tcW w:w="10710" w:type="dxa"/>
          </w:tcPr>
          <w:p w14:paraId="54B526E0" w14:textId="1CB02A45" w:rsidR="00765A0D" w:rsidRPr="007A2E5E" w:rsidRDefault="00765A0D" w:rsidP="00F34173"/>
          <w:p w14:paraId="54B526E1" w14:textId="77777777" w:rsidR="00765A0D" w:rsidRPr="007A2E5E" w:rsidRDefault="00765A0D" w:rsidP="00F34173"/>
          <w:p w14:paraId="54B526E2" w14:textId="6536A6C5" w:rsidR="00C1154D" w:rsidRDefault="00CC4A05" w:rsidP="00F34173">
            <w:pPr>
              <w:rPr>
                <w:rFonts w:cs="Arial"/>
                <w:b/>
                <w:bCs/>
                <w:color w:val="7F7F7F"/>
                <w:sz w:val="40"/>
                <w:szCs w:val="40"/>
              </w:rPr>
            </w:pPr>
            <w:r w:rsidRPr="00CC4A05">
              <w:rPr>
                <w:rFonts w:cs="Arial"/>
                <w:b/>
                <w:bCs/>
                <w:color w:val="7F7F7F"/>
                <w:sz w:val="40"/>
                <w:szCs w:val="40"/>
              </w:rPr>
              <w:t xml:space="preserve">PayDirect </w:t>
            </w:r>
            <w:r w:rsidR="00577B07">
              <w:rPr>
                <w:rFonts w:cs="Arial"/>
                <w:b/>
                <w:bCs/>
                <w:color w:val="7F7F7F"/>
                <w:sz w:val="40"/>
                <w:szCs w:val="40"/>
              </w:rPr>
              <w:t xml:space="preserve">Web </w:t>
            </w:r>
            <w:r w:rsidR="00C1154D">
              <w:rPr>
                <w:rFonts w:cs="Arial"/>
                <w:b/>
                <w:bCs/>
                <w:color w:val="7F7F7F"/>
                <w:sz w:val="40"/>
                <w:szCs w:val="40"/>
              </w:rPr>
              <w:t xml:space="preserve">(Version </w:t>
            </w:r>
            <w:del w:id="0" w:author="Clayton Sanderson" w:date="2014-01-16T16:03:00Z">
              <w:r w:rsidR="00AF5B64" w:rsidDel="00A545C5">
                <w:rPr>
                  <w:rFonts w:cs="Arial"/>
                  <w:b/>
                  <w:bCs/>
                  <w:color w:val="7F7F7F"/>
                  <w:sz w:val="40"/>
                  <w:szCs w:val="40"/>
                </w:rPr>
                <w:delText>2013.</w:delText>
              </w:r>
              <w:r w:rsidR="00ED303A" w:rsidDel="00A545C5">
                <w:rPr>
                  <w:rFonts w:cs="Arial"/>
                  <w:b/>
                  <w:bCs/>
                  <w:color w:val="7F7F7F"/>
                  <w:sz w:val="40"/>
                  <w:szCs w:val="40"/>
                </w:rPr>
                <w:delText>3</w:delText>
              </w:r>
            </w:del>
            <w:ins w:id="1" w:author="Clayton Sanderson" w:date="2014-01-16T16:03:00Z">
              <w:r w:rsidR="00A545C5">
                <w:rPr>
                  <w:rFonts w:cs="Arial"/>
                  <w:b/>
                  <w:bCs/>
                  <w:color w:val="7F7F7F"/>
                  <w:sz w:val="40"/>
                  <w:szCs w:val="40"/>
                </w:rPr>
                <w:t>2014.1</w:t>
              </w:r>
            </w:ins>
            <w:r w:rsidR="00C1154D">
              <w:rPr>
                <w:rFonts w:cs="Arial"/>
                <w:b/>
                <w:bCs/>
                <w:color w:val="7F7F7F"/>
                <w:sz w:val="40"/>
                <w:szCs w:val="40"/>
              </w:rPr>
              <w:t>)</w:t>
            </w:r>
          </w:p>
          <w:p w14:paraId="54B526E3" w14:textId="27339E05" w:rsidR="00765A0D" w:rsidRDefault="00AB0D1D" w:rsidP="00F34173">
            <w:pPr>
              <w:rPr>
                <w:rFonts w:cs="Arial"/>
                <w:b/>
                <w:bCs/>
                <w:color w:val="7F7F7F"/>
                <w:sz w:val="40"/>
                <w:szCs w:val="40"/>
              </w:rPr>
            </w:pPr>
            <w:r>
              <w:rPr>
                <w:rFonts w:cs="Arial"/>
                <w:b/>
                <w:bCs/>
                <w:color w:val="7F7F7F"/>
                <w:sz w:val="40"/>
                <w:szCs w:val="40"/>
              </w:rPr>
              <w:t xml:space="preserve">Configuration </w:t>
            </w:r>
            <w:r w:rsidR="00CC4A05" w:rsidRPr="00CC4A05">
              <w:rPr>
                <w:rFonts w:cs="Arial"/>
                <w:b/>
                <w:bCs/>
                <w:color w:val="7F7F7F"/>
                <w:sz w:val="40"/>
                <w:szCs w:val="40"/>
              </w:rPr>
              <w:t xml:space="preserve">Requirements </w:t>
            </w:r>
            <w:r w:rsidR="00CC4A05">
              <w:rPr>
                <w:rFonts w:cs="Arial"/>
                <w:b/>
                <w:bCs/>
                <w:color w:val="7F7F7F"/>
                <w:sz w:val="40"/>
                <w:szCs w:val="40"/>
              </w:rPr>
              <w:t xml:space="preserve">for </w:t>
            </w:r>
            <w:del w:id="2" w:author="Danaya Blanks" w:date="2014-07-23T13:08:00Z">
              <w:r w:rsidR="00C1154D" w:rsidDel="00352C7F">
                <w:rPr>
                  <w:rFonts w:cs="Arial"/>
                  <w:b/>
                  <w:bCs/>
                  <w:color w:val="7F7F7F"/>
                  <w:sz w:val="40"/>
                  <w:szCs w:val="40"/>
                </w:rPr>
                <w:delText>[Client Name]</w:delText>
              </w:r>
            </w:del>
            <w:ins w:id="3" w:author="Danaya Blanks" w:date="2014-07-23T13:08:00Z">
              <w:r w:rsidR="00352C7F">
                <w:rPr>
                  <w:rFonts w:cs="Arial"/>
                  <w:b/>
                  <w:bCs/>
                  <w:color w:val="7F7F7F"/>
                  <w:sz w:val="40"/>
                  <w:szCs w:val="40"/>
                </w:rPr>
                <w:t>City and County of San Francisco Arts Commission</w:t>
              </w:r>
            </w:ins>
            <w:ins w:id="4" w:author="Danaya Blanks" w:date="2014-07-23T13:09:00Z">
              <w:r w:rsidR="00352C7F">
                <w:rPr>
                  <w:rFonts w:cs="Arial"/>
                  <w:b/>
                  <w:bCs/>
                  <w:color w:val="7F7F7F"/>
                  <w:sz w:val="40"/>
                  <w:szCs w:val="40"/>
                </w:rPr>
                <w:t xml:space="preserve"> | </w:t>
              </w:r>
            </w:ins>
            <w:ins w:id="5" w:author="Danaya Blanks" w:date="2014-09-03T09:40:00Z">
              <w:r w:rsidR="00E1789F">
                <w:rPr>
                  <w:rFonts w:cs="Arial"/>
                  <w:b/>
                  <w:bCs/>
                  <w:color w:val="7F7F7F"/>
                  <w:sz w:val="40"/>
                  <w:szCs w:val="40"/>
                </w:rPr>
                <w:t>Sales</w:t>
              </w:r>
            </w:ins>
            <w:del w:id="6" w:author="Danaya Blanks" w:date="2014-09-03T09:40:00Z">
              <w:r w:rsidR="00C1154D" w:rsidDel="00E1789F">
                <w:rPr>
                  <w:rFonts w:cs="Arial"/>
                  <w:b/>
                  <w:bCs/>
                  <w:color w:val="7F7F7F"/>
                  <w:sz w:val="40"/>
                  <w:szCs w:val="40"/>
                </w:rPr>
                <w:delText xml:space="preserve"> </w:delText>
              </w:r>
            </w:del>
            <w:ins w:id="7" w:author="Danaya Blanks" w:date="2014-07-23T13:09:00Z">
              <w:r w:rsidR="00352C7F">
                <w:rPr>
                  <w:rFonts w:cs="Arial"/>
                  <w:b/>
                  <w:bCs/>
                  <w:color w:val="7F7F7F"/>
                  <w:sz w:val="40"/>
                  <w:szCs w:val="40"/>
                </w:rPr>
                <w:br/>
                <w:t>Inflight</w:t>
              </w:r>
            </w:ins>
          </w:p>
          <w:p w14:paraId="54B526E4" w14:textId="77777777" w:rsidR="00322DDE" w:rsidRDefault="00322DDE" w:rsidP="00F34173">
            <w:pPr>
              <w:rPr>
                <w:rFonts w:cs="Arial"/>
                <w:color w:val="4F6F19"/>
                <w:sz w:val="24"/>
              </w:rPr>
            </w:pPr>
          </w:p>
          <w:p w14:paraId="7536A73D" w14:textId="77777777" w:rsidR="00352C7F" w:rsidRDefault="00352C7F" w:rsidP="00352C7F">
            <w:pPr>
              <w:rPr>
                <w:ins w:id="8" w:author="Danaya Blanks" w:date="2014-07-23T13:09:00Z"/>
                <w:rFonts w:cs="Arial"/>
                <w:color w:val="4F6F19"/>
                <w:sz w:val="24"/>
              </w:rPr>
            </w:pPr>
            <w:ins w:id="9" w:author="Danaya Blanks" w:date="2014-07-23T13:09:00Z">
              <w:del w:id="10" w:author="Danaya Blanks" w:date="2014-02-04T10:36:00Z">
                <w:r w:rsidDel="00302E71">
                  <w:rPr>
                    <w:rFonts w:cs="Arial"/>
                    <w:color w:val="4F6F19"/>
                    <w:sz w:val="24"/>
                  </w:rPr>
                  <w:delText>Created: August, 2013</w:delText>
                </w:r>
              </w:del>
              <w:r>
                <w:rPr>
                  <w:rFonts w:cs="Arial"/>
                  <w:color w:val="4F6F19"/>
                  <w:sz w:val="24"/>
                </w:rPr>
                <w:t>Implemented by Danaya Blanks</w:t>
              </w:r>
            </w:ins>
          </w:p>
          <w:p w14:paraId="60652BEB" w14:textId="5F17491B" w:rsidR="00765A0D" w:rsidDel="00352C7F" w:rsidRDefault="00352C7F" w:rsidP="00352C7F">
            <w:pPr>
              <w:rPr>
                <w:del w:id="11" w:author="Danaya Blanks" w:date="2014-07-23T13:09:00Z"/>
                <w:rFonts w:cs="Arial"/>
                <w:color w:val="4F6F19"/>
                <w:sz w:val="24"/>
              </w:rPr>
            </w:pPr>
            <w:ins w:id="12" w:author="Danaya Blanks" w:date="2014-07-23T13:09:00Z">
              <w:del w:id="13" w:author="Danaya Blanks" w:date="2014-02-04T10:36:00Z">
                <w:r w:rsidDel="00302E71">
                  <w:rPr>
                    <w:rFonts w:cs="Arial"/>
                    <w:color w:val="4F6F19"/>
                    <w:sz w:val="24"/>
                  </w:rPr>
                  <w:delText>Updated: September 18, 2013</w:delText>
                </w:r>
              </w:del>
              <w:r>
                <w:rPr>
                  <w:rFonts w:cs="Arial"/>
                  <w:color w:val="4F6F19"/>
                  <w:sz w:val="24"/>
                </w:rPr>
                <w:t>July-August, 2014</w:t>
              </w:r>
            </w:ins>
            <w:del w:id="14" w:author="Danaya Blanks" w:date="2014-07-23T13:09:00Z">
              <w:r w:rsidR="00595EA4" w:rsidDel="00352C7F">
                <w:rPr>
                  <w:rFonts w:cs="Arial"/>
                  <w:color w:val="4F6F19"/>
                  <w:sz w:val="24"/>
                </w:rPr>
                <w:delText>Created</w:delText>
              </w:r>
              <w:r w:rsidR="00BD67B9" w:rsidDel="00352C7F">
                <w:rPr>
                  <w:rFonts w:cs="Arial"/>
                  <w:color w:val="4F6F19"/>
                  <w:sz w:val="24"/>
                </w:rPr>
                <w:delText xml:space="preserve">: </w:delText>
              </w:r>
              <w:r w:rsidR="00A9550C" w:rsidDel="00352C7F">
                <w:rPr>
                  <w:rFonts w:cs="Arial"/>
                  <w:color w:val="4F6F19"/>
                  <w:sz w:val="24"/>
                </w:rPr>
                <w:delText>August</w:delText>
              </w:r>
              <w:r w:rsidR="000B1416" w:rsidDel="00352C7F">
                <w:rPr>
                  <w:rFonts w:cs="Arial"/>
                  <w:color w:val="4F6F19"/>
                  <w:sz w:val="24"/>
                </w:rPr>
                <w:delText>, 2013</w:delText>
              </w:r>
            </w:del>
            <w:ins w:id="15" w:author="Clayton Sanderson" w:date="2014-01-16T16:03:00Z">
              <w:del w:id="16" w:author="Danaya Blanks" w:date="2014-07-23T13:09:00Z">
                <w:r w:rsidR="00A545C5" w:rsidDel="00352C7F">
                  <w:rPr>
                    <w:rFonts w:cs="Arial"/>
                    <w:color w:val="4F6F19"/>
                    <w:sz w:val="24"/>
                  </w:rPr>
                  <w:delText>January 3, 2016</w:delText>
                </w:r>
              </w:del>
            </w:ins>
          </w:p>
          <w:p w14:paraId="54B526E5" w14:textId="7B0B227A" w:rsidR="00BD67B9" w:rsidRPr="00DB33AD" w:rsidRDefault="00BD67B9" w:rsidP="00A545C5">
            <w:pPr>
              <w:rPr>
                <w:rFonts w:cs="Arial"/>
                <w:color w:val="4F6F19"/>
                <w:sz w:val="24"/>
              </w:rPr>
            </w:pPr>
            <w:del w:id="17" w:author="Danaya Blanks" w:date="2014-07-23T13:09:00Z">
              <w:r w:rsidDel="00352C7F">
                <w:rPr>
                  <w:rFonts w:cs="Arial"/>
                  <w:color w:val="4F6F19"/>
                  <w:sz w:val="24"/>
                </w:rPr>
                <w:delText xml:space="preserve">Updated: </w:delText>
              </w:r>
              <w:r w:rsidR="00A9550C" w:rsidDel="00352C7F">
                <w:rPr>
                  <w:rFonts w:cs="Arial"/>
                  <w:color w:val="4F6F19"/>
                  <w:sz w:val="24"/>
                </w:rPr>
                <w:delText>September 18</w:delText>
              </w:r>
              <w:r w:rsidR="00AF5B64" w:rsidDel="00352C7F">
                <w:rPr>
                  <w:rFonts w:cs="Arial"/>
                  <w:color w:val="4F6F19"/>
                  <w:sz w:val="24"/>
                </w:rPr>
                <w:delText>, 2013</w:delText>
              </w:r>
            </w:del>
            <w:ins w:id="18" w:author="Clayton Sanderson" w:date="2014-01-16T16:03:00Z">
              <w:del w:id="19" w:author="Danaya Blanks" w:date="2014-07-23T13:09:00Z">
                <w:r w:rsidR="00A545C5" w:rsidDel="00352C7F">
                  <w:rPr>
                    <w:rFonts w:cs="Arial"/>
                    <w:color w:val="4F6F19"/>
                    <w:sz w:val="24"/>
                  </w:rPr>
                  <w:delText>TBD</w:delText>
                </w:r>
              </w:del>
            </w:ins>
          </w:p>
        </w:tc>
      </w:tr>
    </w:tbl>
    <w:p w14:paraId="54B526E7" w14:textId="77777777" w:rsidR="00CC4A05" w:rsidRDefault="00CC4A05" w:rsidP="00052161"/>
    <w:p w14:paraId="54B526E8" w14:textId="77777777" w:rsidR="00CC4A05" w:rsidRDefault="00CC4A05">
      <w:r>
        <w:br w:type="page"/>
      </w:r>
    </w:p>
    <w:p w14:paraId="54B526E9" w14:textId="77777777" w:rsidR="00CC4A05" w:rsidRDefault="00CC4A05" w:rsidP="00CC4A05">
      <w:pPr>
        <w:pStyle w:val="FISTOC"/>
      </w:pPr>
      <w:r>
        <w:lastRenderedPageBreak/>
        <w:t>Table of Contents</w:t>
      </w:r>
    </w:p>
    <w:bookmarkStart w:id="20" w:name="_GoBack"/>
    <w:bookmarkEnd w:id="20"/>
    <w:p w14:paraId="42DF2290" w14:textId="77777777" w:rsidR="00F558C4" w:rsidRDefault="005C755F">
      <w:pPr>
        <w:pStyle w:val="TOC1"/>
        <w:rPr>
          <w:ins w:id="21" w:author="Danaya Blanks" w:date="2014-09-03T10:26:00Z"/>
          <w:rFonts w:asciiTheme="minorHAnsi" w:eastAsiaTheme="minorEastAsia" w:hAnsiTheme="minorHAnsi" w:cstheme="minorBidi"/>
          <w:b w:val="0"/>
          <w:noProof/>
          <w:sz w:val="22"/>
          <w:lang w:bidi="ar-SA"/>
        </w:rPr>
      </w:pPr>
      <w:r>
        <w:rPr>
          <w:bCs/>
          <w:i/>
          <w:sz w:val="28"/>
          <w:szCs w:val="28"/>
        </w:rPr>
        <w:fldChar w:fldCharType="begin"/>
      </w:r>
      <w:r w:rsidR="00CC4A05">
        <w:rPr>
          <w:bCs/>
          <w:i/>
          <w:sz w:val="28"/>
          <w:szCs w:val="28"/>
        </w:rPr>
        <w:instrText xml:space="preserve"> TOC \h \z \t "+FISSection,1,+FISHead1,2" </w:instrText>
      </w:r>
      <w:r>
        <w:rPr>
          <w:bCs/>
          <w:i/>
          <w:sz w:val="28"/>
          <w:szCs w:val="28"/>
        </w:rPr>
        <w:fldChar w:fldCharType="separate"/>
      </w:r>
      <w:ins w:id="22" w:author="Danaya Blanks" w:date="2014-09-03T10:26:00Z">
        <w:r w:rsidR="00F558C4" w:rsidRPr="000C0C87">
          <w:rPr>
            <w:rStyle w:val="Hyperlink"/>
            <w:noProof/>
          </w:rPr>
          <w:fldChar w:fldCharType="begin"/>
        </w:r>
        <w:r w:rsidR="00F558C4" w:rsidRPr="000C0C87">
          <w:rPr>
            <w:rStyle w:val="Hyperlink"/>
            <w:noProof/>
          </w:rPr>
          <w:instrText xml:space="preserve"> </w:instrText>
        </w:r>
        <w:r w:rsidR="00F558C4">
          <w:rPr>
            <w:noProof/>
          </w:rPr>
          <w:instrText>HYPERLINK \l "_Toc397503329"</w:instrText>
        </w:r>
        <w:r w:rsidR="00F558C4" w:rsidRPr="000C0C87">
          <w:rPr>
            <w:rStyle w:val="Hyperlink"/>
            <w:noProof/>
          </w:rPr>
          <w:instrText xml:space="preserve"> </w:instrText>
        </w:r>
        <w:r w:rsidR="00F558C4" w:rsidRPr="000C0C87">
          <w:rPr>
            <w:rStyle w:val="Hyperlink"/>
            <w:noProof/>
          </w:rPr>
        </w:r>
        <w:r w:rsidR="00F558C4" w:rsidRPr="000C0C87">
          <w:rPr>
            <w:rStyle w:val="Hyperlink"/>
            <w:noProof/>
          </w:rPr>
          <w:fldChar w:fldCharType="separate"/>
        </w:r>
        <w:r w:rsidR="00F558C4" w:rsidRPr="000C0C87">
          <w:rPr>
            <w:rStyle w:val="Hyperlink"/>
            <w:noProof/>
          </w:rPr>
          <w:t>Version History</w:t>
        </w:r>
        <w:r w:rsidR="00F558C4">
          <w:rPr>
            <w:noProof/>
            <w:webHidden/>
          </w:rPr>
          <w:tab/>
        </w:r>
        <w:r w:rsidR="00F558C4">
          <w:rPr>
            <w:noProof/>
            <w:webHidden/>
          </w:rPr>
          <w:fldChar w:fldCharType="begin"/>
        </w:r>
        <w:r w:rsidR="00F558C4">
          <w:rPr>
            <w:noProof/>
            <w:webHidden/>
          </w:rPr>
          <w:instrText xml:space="preserve"> PAGEREF _Toc397503329 \h </w:instrText>
        </w:r>
        <w:r w:rsidR="00F558C4">
          <w:rPr>
            <w:noProof/>
            <w:webHidden/>
          </w:rPr>
        </w:r>
      </w:ins>
      <w:r w:rsidR="00F558C4">
        <w:rPr>
          <w:noProof/>
          <w:webHidden/>
        </w:rPr>
        <w:fldChar w:fldCharType="separate"/>
      </w:r>
      <w:ins w:id="23" w:author="Danaya Blanks" w:date="2014-09-03T10:26:00Z">
        <w:r w:rsidR="00F558C4">
          <w:rPr>
            <w:noProof/>
            <w:webHidden/>
          </w:rPr>
          <w:t>3</w:t>
        </w:r>
        <w:r w:rsidR="00F558C4">
          <w:rPr>
            <w:noProof/>
            <w:webHidden/>
          </w:rPr>
          <w:fldChar w:fldCharType="end"/>
        </w:r>
        <w:r w:rsidR="00F558C4" w:rsidRPr="000C0C87">
          <w:rPr>
            <w:rStyle w:val="Hyperlink"/>
            <w:noProof/>
          </w:rPr>
          <w:fldChar w:fldCharType="end"/>
        </w:r>
      </w:ins>
    </w:p>
    <w:p w14:paraId="053DB679" w14:textId="77777777" w:rsidR="00F558C4" w:rsidRDefault="00F558C4">
      <w:pPr>
        <w:pStyle w:val="TOC1"/>
        <w:rPr>
          <w:ins w:id="24" w:author="Danaya Blanks" w:date="2014-09-03T10:26:00Z"/>
          <w:rFonts w:asciiTheme="minorHAnsi" w:eastAsiaTheme="minorEastAsia" w:hAnsiTheme="minorHAnsi" w:cstheme="minorBidi"/>
          <w:b w:val="0"/>
          <w:noProof/>
          <w:sz w:val="22"/>
          <w:lang w:bidi="ar-SA"/>
        </w:rPr>
      </w:pPr>
      <w:ins w:id="25" w:author="Danaya Blanks" w:date="2014-09-03T10:26:00Z">
        <w:r w:rsidRPr="000C0C87">
          <w:rPr>
            <w:rStyle w:val="Hyperlink"/>
            <w:noProof/>
          </w:rPr>
          <w:fldChar w:fldCharType="begin"/>
        </w:r>
        <w:r w:rsidRPr="000C0C87">
          <w:rPr>
            <w:rStyle w:val="Hyperlink"/>
            <w:noProof/>
          </w:rPr>
          <w:instrText xml:space="preserve"> </w:instrText>
        </w:r>
        <w:r>
          <w:rPr>
            <w:noProof/>
          </w:rPr>
          <w:instrText>HYPERLINK \l "_Toc397503330"</w:instrText>
        </w:r>
        <w:r w:rsidRPr="000C0C87">
          <w:rPr>
            <w:rStyle w:val="Hyperlink"/>
            <w:noProof/>
          </w:rPr>
          <w:instrText xml:space="preserve"> </w:instrText>
        </w:r>
        <w:r w:rsidRPr="000C0C87">
          <w:rPr>
            <w:rStyle w:val="Hyperlink"/>
            <w:noProof/>
          </w:rPr>
        </w:r>
        <w:r w:rsidRPr="000C0C87">
          <w:rPr>
            <w:rStyle w:val="Hyperlink"/>
            <w:noProof/>
          </w:rPr>
          <w:fldChar w:fldCharType="separate"/>
        </w:r>
        <w:r w:rsidRPr="000C0C87">
          <w:rPr>
            <w:rStyle w:val="Hyperlink"/>
            <w:noProof/>
          </w:rPr>
          <w:t>Solution Overview</w:t>
        </w:r>
        <w:r>
          <w:rPr>
            <w:noProof/>
            <w:webHidden/>
          </w:rPr>
          <w:tab/>
        </w:r>
        <w:r>
          <w:rPr>
            <w:noProof/>
            <w:webHidden/>
          </w:rPr>
          <w:fldChar w:fldCharType="begin"/>
        </w:r>
        <w:r>
          <w:rPr>
            <w:noProof/>
            <w:webHidden/>
          </w:rPr>
          <w:instrText xml:space="preserve"> PAGEREF _Toc397503330 \h </w:instrText>
        </w:r>
        <w:r>
          <w:rPr>
            <w:noProof/>
            <w:webHidden/>
          </w:rPr>
        </w:r>
      </w:ins>
      <w:r>
        <w:rPr>
          <w:noProof/>
          <w:webHidden/>
        </w:rPr>
        <w:fldChar w:fldCharType="separate"/>
      </w:r>
      <w:ins w:id="26" w:author="Danaya Blanks" w:date="2014-09-03T10:26:00Z">
        <w:r>
          <w:rPr>
            <w:noProof/>
            <w:webHidden/>
          </w:rPr>
          <w:t>4</w:t>
        </w:r>
        <w:r>
          <w:rPr>
            <w:noProof/>
            <w:webHidden/>
          </w:rPr>
          <w:fldChar w:fldCharType="end"/>
        </w:r>
        <w:r w:rsidRPr="000C0C87">
          <w:rPr>
            <w:rStyle w:val="Hyperlink"/>
            <w:noProof/>
          </w:rPr>
          <w:fldChar w:fldCharType="end"/>
        </w:r>
      </w:ins>
    </w:p>
    <w:p w14:paraId="2B8DF05D" w14:textId="77777777" w:rsidR="00F558C4" w:rsidRDefault="00F558C4">
      <w:pPr>
        <w:pStyle w:val="TOC2"/>
        <w:rPr>
          <w:ins w:id="27" w:author="Danaya Blanks" w:date="2014-09-03T10:26:00Z"/>
          <w:rFonts w:asciiTheme="minorHAnsi" w:eastAsiaTheme="minorEastAsia" w:hAnsiTheme="minorHAnsi" w:cstheme="minorBidi"/>
          <w:noProof/>
          <w:color w:val="auto"/>
          <w:sz w:val="22"/>
          <w:lang w:bidi="ar-SA"/>
        </w:rPr>
      </w:pPr>
      <w:ins w:id="28" w:author="Danaya Blanks" w:date="2014-09-03T10:26:00Z">
        <w:r w:rsidRPr="000C0C87">
          <w:rPr>
            <w:rStyle w:val="Hyperlink"/>
            <w:noProof/>
          </w:rPr>
          <w:fldChar w:fldCharType="begin"/>
        </w:r>
        <w:r w:rsidRPr="000C0C87">
          <w:rPr>
            <w:rStyle w:val="Hyperlink"/>
            <w:noProof/>
          </w:rPr>
          <w:instrText xml:space="preserve"> </w:instrText>
        </w:r>
        <w:r>
          <w:rPr>
            <w:noProof/>
          </w:rPr>
          <w:instrText>HYPERLINK \l "_Toc397503331"</w:instrText>
        </w:r>
        <w:r w:rsidRPr="000C0C87">
          <w:rPr>
            <w:rStyle w:val="Hyperlink"/>
            <w:noProof/>
          </w:rPr>
          <w:instrText xml:space="preserve"> </w:instrText>
        </w:r>
        <w:r w:rsidRPr="000C0C87">
          <w:rPr>
            <w:rStyle w:val="Hyperlink"/>
            <w:noProof/>
          </w:rPr>
        </w:r>
        <w:r w:rsidRPr="000C0C87">
          <w:rPr>
            <w:rStyle w:val="Hyperlink"/>
            <w:noProof/>
          </w:rPr>
          <w:fldChar w:fldCharType="separate"/>
        </w:r>
        <w:r w:rsidRPr="000C0C87">
          <w:rPr>
            <w:rStyle w:val="Hyperlink"/>
            <w:noProof/>
          </w:rPr>
          <w:t>Inflight</w:t>
        </w:r>
        <w:r>
          <w:rPr>
            <w:noProof/>
            <w:webHidden/>
          </w:rPr>
          <w:tab/>
        </w:r>
        <w:r>
          <w:rPr>
            <w:noProof/>
            <w:webHidden/>
          </w:rPr>
          <w:fldChar w:fldCharType="begin"/>
        </w:r>
        <w:r>
          <w:rPr>
            <w:noProof/>
            <w:webHidden/>
          </w:rPr>
          <w:instrText xml:space="preserve"> PAGEREF _Toc397503331 \h </w:instrText>
        </w:r>
        <w:r>
          <w:rPr>
            <w:noProof/>
            <w:webHidden/>
          </w:rPr>
        </w:r>
      </w:ins>
      <w:r>
        <w:rPr>
          <w:noProof/>
          <w:webHidden/>
        </w:rPr>
        <w:fldChar w:fldCharType="separate"/>
      </w:r>
      <w:ins w:id="29" w:author="Danaya Blanks" w:date="2014-09-03T10:26:00Z">
        <w:r>
          <w:rPr>
            <w:noProof/>
            <w:webHidden/>
          </w:rPr>
          <w:t>4</w:t>
        </w:r>
        <w:r>
          <w:rPr>
            <w:noProof/>
            <w:webHidden/>
          </w:rPr>
          <w:fldChar w:fldCharType="end"/>
        </w:r>
        <w:r w:rsidRPr="000C0C87">
          <w:rPr>
            <w:rStyle w:val="Hyperlink"/>
            <w:noProof/>
          </w:rPr>
          <w:fldChar w:fldCharType="end"/>
        </w:r>
      </w:ins>
    </w:p>
    <w:p w14:paraId="7F4AE04B" w14:textId="77777777" w:rsidR="00F558C4" w:rsidRDefault="00F558C4">
      <w:pPr>
        <w:pStyle w:val="TOC1"/>
        <w:rPr>
          <w:ins w:id="30" w:author="Danaya Blanks" w:date="2014-09-03T10:26:00Z"/>
          <w:rFonts w:asciiTheme="minorHAnsi" w:eastAsiaTheme="minorEastAsia" w:hAnsiTheme="minorHAnsi" w:cstheme="minorBidi"/>
          <w:b w:val="0"/>
          <w:noProof/>
          <w:sz w:val="22"/>
          <w:lang w:bidi="ar-SA"/>
        </w:rPr>
      </w:pPr>
      <w:ins w:id="31" w:author="Danaya Blanks" w:date="2014-09-03T10:26:00Z">
        <w:r w:rsidRPr="000C0C87">
          <w:rPr>
            <w:rStyle w:val="Hyperlink"/>
            <w:noProof/>
          </w:rPr>
          <w:fldChar w:fldCharType="begin"/>
        </w:r>
        <w:r w:rsidRPr="000C0C87">
          <w:rPr>
            <w:rStyle w:val="Hyperlink"/>
            <w:noProof/>
          </w:rPr>
          <w:instrText xml:space="preserve"> </w:instrText>
        </w:r>
        <w:r>
          <w:rPr>
            <w:noProof/>
          </w:rPr>
          <w:instrText>HYPERLINK \l "_Toc397503332"</w:instrText>
        </w:r>
        <w:r w:rsidRPr="000C0C87">
          <w:rPr>
            <w:rStyle w:val="Hyperlink"/>
            <w:noProof/>
          </w:rPr>
          <w:instrText xml:space="preserve"> </w:instrText>
        </w:r>
        <w:r w:rsidRPr="000C0C87">
          <w:rPr>
            <w:rStyle w:val="Hyperlink"/>
            <w:noProof/>
          </w:rPr>
        </w:r>
        <w:r w:rsidRPr="000C0C87">
          <w:rPr>
            <w:rStyle w:val="Hyperlink"/>
            <w:noProof/>
          </w:rPr>
          <w:fldChar w:fldCharType="separate"/>
        </w:r>
        <w:r w:rsidRPr="000C0C87">
          <w:rPr>
            <w:rStyle w:val="Hyperlink"/>
            <w:noProof/>
          </w:rPr>
          <w:t>PayDirect Configurations</w:t>
        </w:r>
        <w:r>
          <w:rPr>
            <w:noProof/>
            <w:webHidden/>
          </w:rPr>
          <w:tab/>
        </w:r>
        <w:r>
          <w:rPr>
            <w:noProof/>
            <w:webHidden/>
          </w:rPr>
          <w:fldChar w:fldCharType="begin"/>
        </w:r>
        <w:r>
          <w:rPr>
            <w:noProof/>
            <w:webHidden/>
          </w:rPr>
          <w:instrText xml:space="preserve"> PAGEREF _Toc397503332 \h </w:instrText>
        </w:r>
        <w:r>
          <w:rPr>
            <w:noProof/>
            <w:webHidden/>
          </w:rPr>
        </w:r>
      </w:ins>
      <w:r>
        <w:rPr>
          <w:noProof/>
          <w:webHidden/>
        </w:rPr>
        <w:fldChar w:fldCharType="separate"/>
      </w:r>
      <w:ins w:id="32" w:author="Danaya Blanks" w:date="2014-09-03T10:26:00Z">
        <w:r>
          <w:rPr>
            <w:noProof/>
            <w:webHidden/>
          </w:rPr>
          <w:t>5</w:t>
        </w:r>
        <w:r>
          <w:rPr>
            <w:noProof/>
            <w:webHidden/>
          </w:rPr>
          <w:fldChar w:fldCharType="end"/>
        </w:r>
        <w:r w:rsidRPr="000C0C87">
          <w:rPr>
            <w:rStyle w:val="Hyperlink"/>
            <w:noProof/>
          </w:rPr>
          <w:fldChar w:fldCharType="end"/>
        </w:r>
      </w:ins>
    </w:p>
    <w:p w14:paraId="768BAC82" w14:textId="77777777" w:rsidR="00F558C4" w:rsidRDefault="00F558C4">
      <w:pPr>
        <w:pStyle w:val="TOC1"/>
        <w:rPr>
          <w:ins w:id="33" w:author="Danaya Blanks" w:date="2014-09-03T10:26:00Z"/>
          <w:rFonts w:asciiTheme="minorHAnsi" w:eastAsiaTheme="minorEastAsia" w:hAnsiTheme="minorHAnsi" w:cstheme="minorBidi"/>
          <w:b w:val="0"/>
          <w:noProof/>
          <w:sz w:val="22"/>
          <w:lang w:bidi="ar-SA"/>
        </w:rPr>
      </w:pPr>
      <w:ins w:id="34" w:author="Danaya Blanks" w:date="2014-09-03T10:26:00Z">
        <w:r w:rsidRPr="000C0C87">
          <w:rPr>
            <w:rStyle w:val="Hyperlink"/>
            <w:noProof/>
          </w:rPr>
          <w:fldChar w:fldCharType="begin"/>
        </w:r>
        <w:r w:rsidRPr="000C0C87">
          <w:rPr>
            <w:rStyle w:val="Hyperlink"/>
            <w:noProof/>
          </w:rPr>
          <w:instrText xml:space="preserve"> </w:instrText>
        </w:r>
        <w:r>
          <w:rPr>
            <w:noProof/>
          </w:rPr>
          <w:instrText>HYPERLINK \l "_Toc397503333"</w:instrText>
        </w:r>
        <w:r w:rsidRPr="000C0C87">
          <w:rPr>
            <w:rStyle w:val="Hyperlink"/>
            <w:noProof/>
          </w:rPr>
          <w:instrText xml:space="preserve"> </w:instrText>
        </w:r>
        <w:r w:rsidRPr="000C0C87">
          <w:rPr>
            <w:rStyle w:val="Hyperlink"/>
            <w:noProof/>
          </w:rPr>
        </w:r>
        <w:r w:rsidRPr="000C0C87">
          <w:rPr>
            <w:rStyle w:val="Hyperlink"/>
            <w:noProof/>
          </w:rPr>
          <w:fldChar w:fldCharType="separate"/>
        </w:r>
        <w:r w:rsidRPr="000C0C87">
          <w:rPr>
            <w:rStyle w:val="Hyperlink"/>
            <w:noProof/>
          </w:rPr>
          <w:t>User Parts and Line Items</w:t>
        </w:r>
        <w:r>
          <w:rPr>
            <w:noProof/>
            <w:webHidden/>
          </w:rPr>
          <w:tab/>
        </w:r>
        <w:r>
          <w:rPr>
            <w:noProof/>
            <w:webHidden/>
          </w:rPr>
          <w:fldChar w:fldCharType="begin"/>
        </w:r>
        <w:r>
          <w:rPr>
            <w:noProof/>
            <w:webHidden/>
          </w:rPr>
          <w:instrText xml:space="preserve"> PAGEREF _Toc397503333 \h </w:instrText>
        </w:r>
        <w:r>
          <w:rPr>
            <w:noProof/>
            <w:webHidden/>
          </w:rPr>
        </w:r>
      </w:ins>
      <w:r>
        <w:rPr>
          <w:noProof/>
          <w:webHidden/>
        </w:rPr>
        <w:fldChar w:fldCharType="separate"/>
      </w:r>
      <w:ins w:id="35" w:author="Danaya Blanks" w:date="2014-09-03T10:26:00Z">
        <w:r>
          <w:rPr>
            <w:noProof/>
            <w:webHidden/>
          </w:rPr>
          <w:t>11</w:t>
        </w:r>
        <w:r>
          <w:rPr>
            <w:noProof/>
            <w:webHidden/>
          </w:rPr>
          <w:fldChar w:fldCharType="end"/>
        </w:r>
        <w:r w:rsidRPr="000C0C87">
          <w:rPr>
            <w:rStyle w:val="Hyperlink"/>
            <w:noProof/>
          </w:rPr>
          <w:fldChar w:fldCharType="end"/>
        </w:r>
      </w:ins>
    </w:p>
    <w:p w14:paraId="6765DC74" w14:textId="77777777" w:rsidR="00F558C4" w:rsidRDefault="00F558C4">
      <w:pPr>
        <w:pStyle w:val="TOC1"/>
        <w:rPr>
          <w:ins w:id="36" w:author="Danaya Blanks" w:date="2014-09-03T10:26:00Z"/>
          <w:rFonts w:asciiTheme="minorHAnsi" w:eastAsiaTheme="minorEastAsia" w:hAnsiTheme="minorHAnsi" w:cstheme="minorBidi"/>
          <w:b w:val="0"/>
          <w:noProof/>
          <w:sz w:val="22"/>
          <w:lang w:bidi="ar-SA"/>
        </w:rPr>
      </w:pPr>
      <w:ins w:id="37" w:author="Danaya Blanks" w:date="2014-09-03T10:26:00Z">
        <w:r w:rsidRPr="000C0C87">
          <w:rPr>
            <w:rStyle w:val="Hyperlink"/>
            <w:noProof/>
          </w:rPr>
          <w:fldChar w:fldCharType="begin"/>
        </w:r>
        <w:r w:rsidRPr="000C0C87">
          <w:rPr>
            <w:rStyle w:val="Hyperlink"/>
            <w:noProof/>
          </w:rPr>
          <w:instrText xml:space="preserve"> </w:instrText>
        </w:r>
        <w:r>
          <w:rPr>
            <w:noProof/>
          </w:rPr>
          <w:instrText>HYPERLINK \l "_Toc397503334"</w:instrText>
        </w:r>
        <w:r w:rsidRPr="000C0C87">
          <w:rPr>
            <w:rStyle w:val="Hyperlink"/>
            <w:noProof/>
          </w:rPr>
          <w:instrText xml:space="preserve"> </w:instrText>
        </w:r>
        <w:r w:rsidRPr="000C0C87">
          <w:rPr>
            <w:rStyle w:val="Hyperlink"/>
            <w:noProof/>
          </w:rPr>
        </w:r>
        <w:r w:rsidRPr="000C0C87">
          <w:rPr>
            <w:rStyle w:val="Hyperlink"/>
            <w:noProof/>
          </w:rPr>
          <w:fldChar w:fldCharType="separate"/>
        </w:r>
        <w:r w:rsidRPr="000C0C87">
          <w:rPr>
            <w:rStyle w:val="Hyperlink"/>
            <w:noProof/>
          </w:rPr>
          <w:t>Email Notifications</w:t>
        </w:r>
        <w:r>
          <w:rPr>
            <w:noProof/>
            <w:webHidden/>
          </w:rPr>
          <w:tab/>
        </w:r>
        <w:r>
          <w:rPr>
            <w:noProof/>
            <w:webHidden/>
          </w:rPr>
          <w:fldChar w:fldCharType="begin"/>
        </w:r>
        <w:r>
          <w:rPr>
            <w:noProof/>
            <w:webHidden/>
          </w:rPr>
          <w:instrText xml:space="preserve"> PAGEREF _Toc397503334 \h </w:instrText>
        </w:r>
        <w:r>
          <w:rPr>
            <w:noProof/>
            <w:webHidden/>
          </w:rPr>
        </w:r>
      </w:ins>
      <w:r>
        <w:rPr>
          <w:noProof/>
          <w:webHidden/>
        </w:rPr>
        <w:fldChar w:fldCharType="separate"/>
      </w:r>
      <w:ins w:id="38" w:author="Danaya Blanks" w:date="2014-09-03T10:26:00Z">
        <w:r>
          <w:rPr>
            <w:noProof/>
            <w:webHidden/>
          </w:rPr>
          <w:t>13</w:t>
        </w:r>
        <w:r>
          <w:rPr>
            <w:noProof/>
            <w:webHidden/>
          </w:rPr>
          <w:fldChar w:fldCharType="end"/>
        </w:r>
        <w:r w:rsidRPr="000C0C87">
          <w:rPr>
            <w:rStyle w:val="Hyperlink"/>
            <w:noProof/>
          </w:rPr>
          <w:fldChar w:fldCharType="end"/>
        </w:r>
      </w:ins>
    </w:p>
    <w:p w14:paraId="49C73744" w14:textId="77777777" w:rsidR="00F558C4" w:rsidRDefault="00F558C4">
      <w:pPr>
        <w:pStyle w:val="TOC1"/>
        <w:rPr>
          <w:ins w:id="39" w:author="Danaya Blanks" w:date="2014-09-03T10:26:00Z"/>
          <w:rFonts w:asciiTheme="minorHAnsi" w:eastAsiaTheme="minorEastAsia" w:hAnsiTheme="minorHAnsi" w:cstheme="minorBidi"/>
          <w:b w:val="0"/>
          <w:noProof/>
          <w:sz w:val="22"/>
          <w:lang w:bidi="ar-SA"/>
        </w:rPr>
      </w:pPr>
      <w:ins w:id="40" w:author="Danaya Blanks" w:date="2014-09-03T10:26:00Z">
        <w:r w:rsidRPr="000C0C87">
          <w:rPr>
            <w:rStyle w:val="Hyperlink"/>
            <w:noProof/>
          </w:rPr>
          <w:fldChar w:fldCharType="begin"/>
        </w:r>
        <w:r w:rsidRPr="000C0C87">
          <w:rPr>
            <w:rStyle w:val="Hyperlink"/>
            <w:noProof/>
          </w:rPr>
          <w:instrText xml:space="preserve"> </w:instrText>
        </w:r>
        <w:r>
          <w:rPr>
            <w:noProof/>
          </w:rPr>
          <w:instrText>HYPERLINK \l "_Toc397503335"</w:instrText>
        </w:r>
        <w:r w:rsidRPr="000C0C87">
          <w:rPr>
            <w:rStyle w:val="Hyperlink"/>
            <w:noProof/>
          </w:rPr>
          <w:instrText xml:space="preserve"> </w:instrText>
        </w:r>
        <w:r w:rsidRPr="000C0C87">
          <w:rPr>
            <w:rStyle w:val="Hyperlink"/>
            <w:noProof/>
          </w:rPr>
        </w:r>
        <w:r w:rsidRPr="000C0C87">
          <w:rPr>
            <w:rStyle w:val="Hyperlink"/>
            <w:noProof/>
          </w:rPr>
          <w:fldChar w:fldCharType="separate"/>
        </w:r>
        <w:r w:rsidRPr="000C0C87">
          <w:rPr>
            <w:rStyle w:val="Hyperlink"/>
            <w:noProof/>
          </w:rPr>
          <w:t>Client Approval</w:t>
        </w:r>
        <w:r>
          <w:rPr>
            <w:noProof/>
            <w:webHidden/>
          </w:rPr>
          <w:tab/>
        </w:r>
        <w:r>
          <w:rPr>
            <w:noProof/>
            <w:webHidden/>
          </w:rPr>
          <w:fldChar w:fldCharType="begin"/>
        </w:r>
        <w:r>
          <w:rPr>
            <w:noProof/>
            <w:webHidden/>
          </w:rPr>
          <w:instrText xml:space="preserve"> PAGEREF _Toc397503335 \h </w:instrText>
        </w:r>
        <w:r>
          <w:rPr>
            <w:noProof/>
            <w:webHidden/>
          </w:rPr>
        </w:r>
      </w:ins>
      <w:r>
        <w:rPr>
          <w:noProof/>
          <w:webHidden/>
        </w:rPr>
        <w:fldChar w:fldCharType="separate"/>
      </w:r>
      <w:ins w:id="41" w:author="Danaya Blanks" w:date="2014-09-03T10:26:00Z">
        <w:r>
          <w:rPr>
            <w:noProof/>
            <w:webHidden/>
          </w:rPr>
          <w:t>15</w:t>
        </w:r>
        <w:r>
          <w:rPr>
            <w:noProof/>
            <w:webHidden/>
          </w:rPr>
          <w:fldChar w:fldCharType="end"/>
        </w:r>
        <w:r w:rsidRPr="000C0C87">
          <w:rPr>
            <w:rStyle w:val="Hyperlink"/>
            <w:noProof/>
          </w:rPr>
          <w:fldChar w:fldCharType="end"/>
        </w:r>
      </w:ins>
    </w:p>
    <w:p w14:paraId="7A9FFF78" w14:textId="77777777" w:rsidR="00F558C4" w:rsidRDefault="00F558C4">
      <w:pPr>
        <w:pStyle w:val="TOC1"/>
        <w:rPr>
          <w:ins w:id="42" w:author="Danaya Blanks" w:date="2014-09-03T10:26:00Z"/>
          <w:rFonts w:asciiTheme="minorHAnsi" w:eastAsiaTheme="minorEastAsia" w:hAnsiTheme="minorHAnsi" w:cstheme="minorBidi"/>
          <w:b w:val="0"/>
          <w:noProof/>
          <w:sz w:val="22"/>
          <w:lang w:bidi="ar-SA"/>
        </w:rPr>
      </w:pPr>
      <w:ins w:id="43" w:author="Danaya Blanks" w:date="2014-09-03T10:26:00Z">
        <w:r w:rsidRPr="000C0C87">
          <w:rPr>
            <w:rStyle w:val="Hyperlink"/>
            <w:noProof/>
          </w:rPr>
          <w:fldChar w:fldCharType="begin"/>
        </w:r>
        <w:r w:rsidRPr="000C0C87">
          <w:rPr>
            <w:rStyle w:val="Hyperlink"/>
            <w:noProof/>
          </w:rPr>
          <w:instrText xml:space="preserve"> </w:instrText>
        </w:r>
        <w:r>
          <w:rPr>
            <w:noProof/>
          </w:rPr>
          <w:instrText>HYPERLINK \l "_Toc397503336"</w:instrText>
        </w:r>
        <w:r w:rsidRPr="000C0C87">
          <w:rPr>
            <w:rStyle w:val="Hyperlink"/>
            <w:noProof/>
          </w:rPr>
          <w:instrText xml:space="preserve"> </w:instrText>
        </w:r>
        <w:r w:rsidRPr="000C0C87">
          <w:rPr>
            <w:rStyle w:val="Hyperlink"/>
            <w:noProof/>
          </w:rPr>
        </w:r>
        <w:r w:rsidRPr="000C0C87">
          <w:rPr>
            <w:rStyle w:val="Hyperlink"/>
            <w:noProof/>
          </w:rPr>
          <w:fldChar w:fldCharType="separate"/>
        </w:r>
        <w:r w:rsidRPr="000C0C87">
          <w:rPr>
            <w:rStyle w:val="Hyperlink"/>
            <w:noProof/>
          </w:rPr>
          <w:t>Appendix A</w:t>
        </w:r>
        <w:r>
          <w:rPr>
            <w:noProof/>
            <w:webHidden/>
          </w:rPr>
          <w:tab/>
        </w:r>
        <w:r>
          <w:rPr>
            <w:noProof/>
            <w:webHidden/>
          </w:rPr>
          <w:fldChar w:fldCharType="begin"/>
        </w:r>
        <w:r>
          <w:rPr>
            <w:noProof/>
            <w:webHidden/>
          </w:rPr>
          <w:instrText xml:space="preserve"> PAGEREF _Toc397503336 \h </w:instrText>
        </w:r>
        <w:r>
          <w:rPr>
            <w:noProof/>
            <w:webHidden/>
          </w:rPr>
        </w:r>
      </w:ins>
      <w:r>
        <w:rPr>
          <w:noProof/>
          <w:webHidden/>
        </w:rPr>
        <w:fldChar w:fldCharType="separate"/>
      </w:r>
      <w:ins w:id="44" w:author="Danaya Blanks" w:date="2014-09-03T10:26:00Z">
        <w:r>
          <w:rPr>
            <w:noProof/>
            <w:webHidden/>
          </w:rPr>
          <w:t>16</w:t>
        </w:r>
        <w:r>
          <w:rPr>
            <w:noProof/>
            <w:webHidden/>
          </w:rPr>
          <w:fldChar w:fldCharType="end"/>
        </w:r>
        <w:r w:rsidRPr="000C0C87">
          <w:rPr>
            <w:rStyle w:val="Hyperlink"/>
            <w:noProof/>
          </w:rPr>
          <w:fldChar w:fldCharType="end"/>
        </w:r>
      </w:ins>
    </w:p>
    <w:p w14:paraId="6718A1A4" w14:textId="77777777" w:rsidR="00F558C4" w:rsidRDefault="00F558C4">
      <w:pPr>
        <w:pStyle w:val="TOC2"/>
        <w:rPr>
          <w:ins w:id="45" w:author="Danaya Blanks" w:date="2014-09-03T10:26:00Z"/>
          <w:rFonts w:asciiTheme="minorHAnsi" w:eastAsiaTheme="minorEastAsia" w:hAnsiTheme="minorHAnsi" w:cstheme="minorBidi"/>
          <w:noProof/>
          <w:color w:val="auto"/>
          <w:sz w:val="22"/>
          <w:lang w:bidi="ar-SA"/>
        </w:rPr>
      </w:pPr>
      <w:ins w:id="46" w:author="Danaya Blanks" w:date="2014-09-03T10:26:00Z">
        <w:r w:rsidRPr="000C0C87">
          <w:rPr>
            <w:rStyle w:val="Hyperlink"/>
            <w:noProof/>
          </w:rPr>
          <w:fldChar w:fldCharType="begin"/>
        </w:r>
        <w:r w:rsidRPr="000C0C87">
          <w:rPr>
            <w:rStyle w:val="Hyperlink"/>
            <w:noProof/>
          </w:rPr>
          <w:instrText xml:space="preserve"> </w:instrText>
        </w:r>
        <w:r>
          <w:rPr>
            <w:noProof/>
          </w:rPr>
          <w:instrText>HYPERLINK \l "_Toc397503337"</w:instrText>
        </w:r>
        <w:r w:rsidRPr="000C0C87">
          <w:rPr>
            <w:rStyle w:val="Hyperlink"/>
            <w:noProof/>
          </w:rPr>
          <w:instrText xml:space="preserve"> </w:instrText>
        </w:r>
        <w:r w:rsidRPr="000C0C87">
          <w:rPr>
            <w:rStyle w:val="Hyperlink"/>
            <w:noProof/>
          </w:rPr>
        </w:r>
        <w:r w:rsidRPr="000C0C87">
          <w:rPr>
            <w:rStyle w:val="Hyperlink"/>
            <w:noProof/>
          </w:rPr>
          <w:fldChar w:fldCharType="separate"/>
        </w:r>
        <w:r w:rsidRPr="000C0C87">
          <w:rPr>
            <w:rStyle w:val="Hyperlink"/>
            <w:noProof/>
          </w:rPr>
          <w:t>Label Configurations</w:t>
        </w:r>
        <w:r>
          <w:rPr>
            <w:noProof/>
            <w:webHidden/>
          </w:rPr>
          <w:tab/>
        </w:r>
        <w:r>
          <w:rPr>
            <w:noProof/>
            <w:webHidden/>
          </w:rPr>
          <w:fldChar w:fldCharType="begin"/>
        </w:r>
        <w:r>
          <w:rPr>
            <w:noProof/>
            <w:webHidden/>
          </w:rPr>
          <w:instrText xml:space="preserve"> PAGEREF _Toc397503337 \h </w:instrText>
        </w:r>
        <w:r>
          <w:rPr>
            <w:noProof/>
            <w:webHidden/>
          </w:rPr>
        </w:r>
      </w:ins>
      <w:r>
        <w:rPr>
          <w:noProof/>
          <w:webHidden/>
        </w:rPr>
        <w:fldChar w:fldCharType="separate"/>
      </w:r>
      <w:ins w:id="47" w:author="Danaya Blanks" w:date="2014-09-03T10:26:00Z">
        <w:r>
          <w:rPr>
            <w:noProof/>
            <w:webHidden/>
          </w:rPr>
          <w:t>16</w:t>
        </w:r>
        <w:r>
          <w:rPr>
            <w:noProof/>
            <w:webHidden/>
          </w:rPr>
          <w:fldChar w:fldCharType="end"/>
        </w:r>
        <w:r w:rsidRPr="000C0C87">
          <w:rPr>
            <w:rStyle w:val="Hyperlink"/>
            <w:noProof/>
          </w:rPr>
          <w:fldChar w:fldCharType="end"/>
        </w:r>
      </w:ins>
    </w:p>
    <w:p w14:paraId="36FE04F1" w14:textId="77777777" w:rsidR="00F558C4" w:rsidRDefault="00F558C4">
      <w:pPr>
        <w:pStyle w:val="TOC1"/>
        <w:rPr>
          <w:ins w:id="48" w:author="Danaya Blanks" w:date="2014-09-03T10:26:00Z"/>
          <w:rFonts w:asciiTheme="minorHAnsi" w:eastAsiaTheme="minorEastAsia" w:hAnsiTheme="minorHAnsi" w:cstheme="minorBidi"/>
          <w:b w:val="0"/>
          <w:noProof/>
          <w:sz w:val="22"/>
          <w:lang w:bidi="ar-SA"/>
        </w:rPr>
      </w:pPr>
      <w:ins w:id="49" w:author="Danaya Blanks" w:date="2014-09-03T10:26:00Z">
        <w:r w:rsidRPr="000C0C87">
          <w:rPr>
            <w:rStyle w:val="Hyperlink"/>
            <w:noProof/>
          </w:rPr>
          <w:fldChar w:fldCharType="begin"/>
        </w:r>
        <w:r w:rsidRPr="000C0C87">
          <w:rPr>
            <w:rStyle w:val="Hyperlink"/>
            <w:noProof/>
          </w:rPr>
          <w:instrText xml:space="preserve"> </w:instrText>
        </w:r>
        <w:r>
          <w:rPr>
            <w:noProof/>
          </w:rPr>
          <w:instrText>HYPERLINK \l "_Toc397503338"</w:instrText>
        </w:r>
        <w:r w:rsidRPr="000C0C87">
          <w:rPr>
            <w:rStyle w:val="Hyperlink"/>
            <w:noProof/>
          </w:rPr>
          <w:instrText xml:space="preserve"> </w:instrText>
        </w:r>
        <w:r w:rsidRPr="000C0C87">
          <w:rPr>
            <w:rStyle w:val="Hyperlink"/>
            <w:noProof/>
          </w:rPr>
        </w:r>
        <w:r w:rsidRPr="000C0C87">
          <w:rPr>
            <w:rStyle w:val="Hyperlink"/>
            <w:noProof/>
          </w:rPr>
          <w:fldChar w:fldCharType="separate"/>
        </w:r>
        <w:r w:rsidRPr="000C0C87">
          <w:rPr>
            <w:rStyle w:val="Hyperlink"/>
            <w:noProof/>
          </w:rPr>
          <w:t>Appendix B</w:t>
        </w:r>
        <w:r>
          <w:rPr>
            <w:noProof/>
            <w:webHidden/>
          </w:rPr>
          <w:tab/>
        </w:r>
        <w:r>
          <w:rPr>
            <w:noProof/>
            <w:webHidden/>
          </w:rPr>
          <w:fldChar w:fldCharType="begin"/>
        </w:r>
        <w:r>
          <w:rPr>
            <w:noProof/>
            <w:webHidden/>
          </w:rPr>
          <w:instrText xml:space="preserve"> PAGEREF _Toc397503338 \h </w:instrText>
        </w:r>
        <w:r>
          <w:rPr>
            <w:noProof/>
            <w:webHidden/>
          </w:rPr>
        </w:r>
      </w:ins>
      <w:r>
        <w:rPr>
          <w:noProof/>
          <w:webHidden/>
        </w:rPr>
        <w:fldChar w:fldCharType="separate"/>
      </w:r>
      <w:ins w:id="50" w:author="Danaya Blanks" w:date="2014-09-03T10:26:00Z">
        <w:r>
          <w:rPr>
            <w:noProof/>
            <w:webHidden/>
          </w:rPr>
          <w:t>23</w:t>
        </w:r>
        <w:r>
          <w:rPr>
            <w:noProof/>
            <w:webHidden/>
          </w:rPr>
          <w:fldChar w:fldCharType="end"/>
        </w:r>
        <w:r w:rsidRPr="000C0C87">
          <w:rPr>
            <w:rStyle w:val="Hyperlink"/>
            <w:noProof/>
          </w:rPr>
          <w:fldChar w:fldCharType="end"/>
        </w:r>
      </w:ins>
    </w:p>
    <w:p w14:paraId="4A106EC3" w14:textId="77777777" w:rsidR="00F558C4" w:rsidRDefault="00F558C4">
      <w:pPr>
        <w:pStyle w:val="TOC2"/>
        <w:rPr>
          <w:ins w:id="51" w:author="Danaya Blanks" w:date="2014-09-03T10:26:00Z"/>
          <w:rFonts w:asciiTheme="minorHAnsi" w:eastAsiaTheme="minorEastAsia" w:hAnsiTheme="minorHAnsi" w:cstheme="minorBidi"/>
          <w:noProof/>
          <w:color w:val="auto"/>
          <w:sz w:val="22"/>
          <w:lang w:bidi="ar-SA"/>
        </w:rPr>
      </w:pPr>
      <w:ins w:id="52" w:author="Danaya Blanks" w:date="2014-09-03T10:26:00Z">
        <w:r w:rsidRPr="000C0C87">
          <w:rPr>
            <w:rStyle w:val="Hyperlink"/>
            <w:noProof/>
          </w:rPr>
          <w:fldChar w:fldCharType="begin"/>
        </w:r>
        <w:r w:rsidRPr="000C0C87">
          <w:rPr>
            <w:rStyle w:val="Hyperlink"/>
            <w:noProof/>
          </w:rPr>
          <w:instrText xml:space="preserve"> </w:instrText>
        </w:r>
        <w:r>
          <w:rPr>
            <w:noProof/>
          </w:rPr>
          <w:instrText>HYPERLINK \l "_Toc397503339"</w:instrText>
        </w:r>
        <w:r w:rsidRPr="000C0C87">
          <w:rPr>
            <w:rStyle w:val="Hyperlink"/>
            <w:noProof/>
          </w:rPr>
          <w:instrText xml:space="preserve"> </w:instrText>
        </w:r>
        <w:r w:rsidRPr="000C0C87">
          <w:rPr>
            <w:rStyle w:val="Hyperlink"/>
            <w:noProof/>
          </w:rPr>
        </w:r>
        <w:r w:rsidRPr="000C0C87">
          <w:rPr>
            <w:rStyle w:val="Hyperlink"/>
            <w:noProof/>
          </w:rPr>
          <w:fldChar w:fldCharType="separate"/>
        </w:r>
        <w:r w:rsidRPr="000C0C87">
          <w:rPr>
            <w:rStyle w:val="Hyperlink"/>
            <w:noProof/>
          </w:rPr>
          <w:t>Post Requirements</w:t>
        </w:r>
        <w:r>
          <w:rPr>
            <w:noProof/>
            <w:webHidden/>
          </w:rPr>
          <w:tab/>
        </w:r>
        <w:r>
          <w:rPr>
            <w:noProof/>
            <w:webHidden/>
          </w:rPr>
          <w:fldChar w:fldCharType="begin"/>
        </w:r>
        <w:r>
          <w:rPr>
            <w:noProof/>
            <w:webHidden/>
          </w:rPr>
          <w:instrText xml:space="preserve"> PAGEREF _Toc397503339 \h </w:instrText>
        </w:r>
        <w:r>
          <w:rPr>
            <w:noProof/>
            <w:webHidden/>
          </w:rPr>
        </w:r>
      </w:ins>
      <w:r>
        <w:rPr>
          <w:noProof/>
          <w:webHidden/>
        </w:rPr>
        <w:fldChar w:fldCharType="separate"/>
      </w:r>
      <w:ins w:id="53" w:author="Danaya Blanks" w:date="2014-09-03T10:26:00Z">
        <w:r>
          <w:rPr>
            <w:noProof/>
            <w:webHidden/>
          </w:rPr>
          <w:t>23</w:t>
        </w:r>
        <w:r>
          <w:rPr>
            <w:noProof/>
            <w:webHidden/>
          </w:rPr>
          <w:fldChar w:fldCharType="end"/>
        </w:r>
        <w:r w:rsidRPr="000C0C87">
          <w:rPr>
            <w:rStyle w:val="Hyperlink"/>
            <w:noProof/>
          </w:rPr>
          <w:fldChar w:fldCharType="end"/>
        </w:r>
      </w:ins>
    </w:p>
    <w:p w14:paraId="7376072D" w14:textId="77777777" w:rsidR="00F558C4" w:rsidRDefault="00F558C4">
      <w:pPr>
        <w:pStyle w:val="TOC1"/>
        <w:rPr>
          <w:ins w:id="54" w:author="Danaya Blanks" w:date="2014-09-03T10:26:00Z"/>
          <w:rFonts w:asciiTheme="minorHAnsi" w:eastAsiaTheme="minorEastAsia" w:hAnsiTheme="minorHAnsi" w:cstheme="minorBidi"/>
          <w:b w:val="0"/>
          <w:noProof/>
          <w:sz w:val="22"/>
          <w:lang w:bidi="ar-SA"/>
        </w:rPr>
      </w:pPr>
      <w:ins w:id="55" w:author="Danaya Blanks" w:date="2014-09-03T10:26:00Z">
        <w:r w:rsidRPr="000C0C87">
          <w:rPr>
            <w:rStyle w:val="Hyperlink"/>
            <w:noProof/>
          </w:rPr>
          <w:fldChar w:fldCharType="begin"/>
        </w:r>
        <w:r w:rsidRPr="000C0C87">
          <w:rPr>
            <w:rStyle w:val="Hyperlink"/>
            <w:noProof/>
          </w:rPr>
          <w:instrText xml:space="preserve"> </w:instrText>
        </w:r>
        <w:r>
          <w:rPr>
            <w:noProof/>
          </w:rPr>
          <w:instrText>HYPERLINK \l "_Toc397503340"</w:instrText>
        </w:r>
        <w:r w:rsidRPr="000C0C87">
          <w:rPr>
            <w:rStyle w:val="Hyperlink"/>
            <w:noProof/>
          </w:rPr>
          <w:instrText xml:space="preserve"> </w:instrText>
        </w:r>
        <w:r w:rsidRPr="000C0C87">
          <w:rPr>
            <w:rStyle w:val="Hyperlink"/>
            <w:noProof/>
          </w:rPr>
        </w:r>
        <w:r w:rsidRPr="000C0C87">
          <w:rPr>
            <w:rStyle w:val="Hyperlink"/>
            <w:noProof/>
          </w:rPr>
          <w:fldChar w:fldCharType="separate"/>
        </w:r>
        <w:r w:rsidRPr="000C0C87">
          <w:rPr>
            <w:rStyle w:val="Hyperlink"/>
            <w:noProof/>
          </w:rPr>
          <w:t>Appendix C</w:t>
        </w:r>
        <w:r>
          <w:rPr>
            <w:noProof/>
            <w:webHidden/>
          </w:rPr>
          <w:tab/>
        </w:r>
        <w:r>
          <w:rPr>
            <w:noProof/>
            <w:webHidden/>
          </w:rPr>
          <w:fldChar w:fldCharType="begin"/>
        </w:r>
        <w:r>
          <w:rPr>
            <w:noProof/>
            <w:webHidden/>
          </w:rPr>
          <w:instrText xml:space="preserve"> PAGEREF _Toc397503340 \h </w:instrText>
        </w:r>
        <w:r>
          <w:rPr>
            <w:noProof/>
            <w:webHidden/>
          </w:rPr>
        </w:r>
      </w:ins>
      <w:r>
        <w:rPr>
          <w:noProof/>
          <w:webHidden/>
        </w:rPr>
        <w:fldChar w:fldCharType="separate"/>
      </w:r>
      <w:ins w:id="56" w:author="Danaya Blanks" w:date="2014-09-03T10:26:00Z">
        <w:r>
          <w:rPr>
            <w:noProof/>
            <w:webHidden/>
          </w:rPr>
          <w:t>32</w:t>
        </w:r>
        <w:r>
          <w:rPr>
            <w:noProof/>
            <w:webHidden/>
          </w:rPr>
          <w:fldChar w:fldCharType="end"/>
        </w:r>
        <w:r w:rsidRPr="000C0C87">
          <w:rPr>
            <w:rStyle w:val="Hyperlink"/>
            <w:noProof/>
          </w:rPr>
          <w:fldChar w:fldCharType="end"/>
        </w:r>
      </w:ins>
    </w:p>
    <w:p w14:paraId="11FE4F79" w14:textId="77777777" w:rsidR="00F558C4" w:rsidRDefault="00F558C4">
      <w:pPr>
        <w:pStyle w:val="TOC2"/>
        <w:rPr>
          <w:ins w:id="57" w:author="Danaya Blanks" w:date="2014-09-03T10:26:00Z"/>
          <w:rFonts w:asciiTheme="minorHAnsi" w:eastAsiaTheme="minorEastAsia" w:hAnsiTheme="minorHAnsi" w:cstheme="minorBidi"/>
          <w:noProof/>
          <w:color w:val="auto"/>
          <w:sz w:val="22"/>
          <w:lang w:bidi="ar-SA"/>
        </w:rPr>
      </w:pPr>
      <w:ins w:id="58" w:author="Danaya Blanks" w:date="2014-09-03T10:26:00Z">
        <w:r w:rsidRPr="000C0C87">
          <w:rPr>
            <w:rStyle w:val="Hyperlink"/>
            <w:noProof/>
          </w:rPr>
          <w:fldChar w:fldCharType="begin"/>
        </w:r>
        <w:r w:rsidRPr="000C0C87">
          <w:rPr>
            <w:rStyle w:val="Hyperlink"/>
            <w:noProof/>
          </w:rPr>
          <w:instrText xml:space="preserve"> </w:instrText>
        </w:r>
        <w:r>
          <w:rPr>
            <w:noProof/>
          </w:rPr>
          <w:instrText>HYPERLINK \l "_Toc397503341"</w:instrText>
        </w:r>
        <w:r w:rsidRPr="000C0C87">
          <w:rPr>
            <w:rStyle w:val="Hyperlink"/>
            <w:noProof/>
          </w:rPr>
          <w:instrText xml:space="preserve"> </w:instrText>
        </w:r>
        <w:r w:rsidRPr="000C0C87">
          <w:rPr>
            <w:rStyle w:val="Hyperlink"/>
            <w:noProof/>
          </w:rPr>
        </w:r>
        <w:r w:rsidRPr="000C0C87">
          <w:rPr>
            <w:rStyle w:val="Hyperlink"/>
            <w:noProof/>
          </w:rPr>
          <w:fldChar w:fldCharType="separate"/>
        </w:r>
        <w:r w:rsidRPr="000C0C87">
          <w:rPr>
            <w:rStyle w:val="Hyperlink"/>
            <w:noProof/>
          </w:rPr>
          <w:t>Postback Requirements</w:t>
        </w:r>
        <w:r>
          <w:rPr>
            <w:noProof/>
            <w:webHidden/>
          </w:rPr>
          <w:tab/>
        </w:r>
        <w:r>
          <w:rPr>
            <w:noProof/>
            <w:webHidden/>
          </w:rPr>
          <w:fldChar w:fldCharType="begin"/>
        </w:r>
        <w:r>
          <w:rPr>
            <w:noProof/>
            <w:webHidden/>
          </w:rPr>
          <w:instrText xml:space="preserve"> PAGEREF _Toc397503341 \h </w:instrText>
        </w:r>
        <w:r>
          <w:rPr>
            <w:noProof/>
            <w:webHidden/>
          </w:rPr>
        </w:r>
      </w:ins>
      <w:r>
        <w:rPr>
          <w:noProof/>
          <w:webHidden/>
        </w:rPr>
        <w:fldChar w:fldCharType="separate"/>
      </w:r>
      <w:ins w:id="59" w:author="Danaya Blanks" w:date="2014-09-03T10:26:00Z">
        <w:r>
          <w:rPr>
            <w:noProof/>
            <w:webHidden/>
          </w:rPr>
          <w:t>32</w:t>
        </w:r>
        <w:r>
          <w:rPr>
            <w:noProof/>
            <w:webHidden/>
          </w:rPr>
          <w:fldChar w:fldCharType="end"/>
        </w:r>
        <w:r w:rsidRPr="000C0C87">
          <w:rPr>
            <w:rStyle w:val="Hyperlink"/>
            <w:noProof/>
          </w:rPr>
          <w:fldChar w:fldCharType="end"/>
        </w:r>
      </w:ins>
    </w:p>
    <w:p w14:paraId="643B8DD3" w14:textId="77777777" w:rsidR="00F558C4" w:rsidRDefault="00F558C4">
      <w:pPr>
        <w:pStyle w:val="TOC2"/>
        <w:rPr>
          <w:ins w:id="60" w:author="Danaya Blanks" w:date="2014-09-03T10:26:00Z"/>
          <w:rFonts w:asciiTheme="minorHAnsi" w:eastAsiaTheme="minorEastAsia" w:hAnsiTheme="minorHAnsi" w:cstheme="minorBidi"/>
          <w:noProof/>
          <w:color w:val="auto"/>
          <w:sz w:val="22"/>
          <w:lang w:bidi="ar-SA"/>
        </w:rPr>
      </w:pPr>
      <w:ins w:id="61" w:author="Danaya Blanks" w:date="2014-09-03T10:26:00Z">
        <w:r w:rsidRPr="000C0C87">
          <w:rPr>
            <w:rStyle w:val="Hyperlink"/>
            <w:noProof/>
          </w:rPr>
          <w:fldChar w:fldCharType="begin"/>
        </w:r>
        <w:r w:rsidRPr="000C0C87">
          <w:rPr>
            <w:rStyle w:val="Hyperlink"/>
            <w:noProof/>
          </w:rPr>
          <w:instrText xml:space="preserve"> </w:instrText>
        </w:r>
        <w:r>
          <w:rPr>
            <w:noProof/>
          </w:rPr>
          <w:instrText>HYPERLINK \l "_Toc397503342"</w:instrText>
        </w:r>
        <w:r w:rsidRPr="000C0C87">
          <w:rPr>
            <w:rStyle w:val="Hyperlink"/>
            <w:noProof/>
          </w:rPr>
          <w:instrText xml:space="preserve"> </w:instrText>
        </w:r>
        <w:r w:rsidRPr="000C0C87">
          <w:rPr>
            <w:rStyle w:val="Hyperlink"/>
            <w:noProof/>
          </w:rPr>
        </w:r>
        <w:r w:rsidRPr="000C0C87">
          <w:rPr>
            <w:rStyle w:val="Hyperlink"/>
            <w:noProof/>
          </w:rPr>
          <w:fldChar w:fldCharType="separate"/>
        </w:r>
        <w:r w:rsidRPr="000C0C87">
          <w:rPr>
            <w:rStyle w:val="Hyperlink"/>
            <w:noProof/>
          </w:rPr>
          <w:t>Configurable Options:</w:t>
        </w:r>
        <w:r>
          <w:rPr>
            <w:noProof/>
            <w:webHidden/>
          </w:rPr>
          <w:tab/>
        </w:r>
        <w:r>
          <w:rPr>
            <w:noProof/>
            <w:webHidden/>
          </w:rPr>
          <w:fldChar w:fldCharType="begin"/>
        </w:r>
        <w:r>
          <w:rPr>
            <w:noProof/>
            <w:webHidden/>
          </w:rPr>
          <w:instrText xml:space="preserve"> PAGEREF _Toc397503342 \h </w:instrText>
        </w:r>
        <w:r>
          <w:rPr>
            <w:noProof/>
            <w:webHidden/>
          </w:rPr>
        </w:r>
      </w:ins>
      <w:r>
        <w:rPr>
          <w:noProof/>
          <w:webHidden/>
        </w:rPr>
        <w:fldChar w:fldCharType="separate"/>
      </w:r>
      <w:ins w:id="62" w:author="Danaya Blanks" w:date="2014-09-03T10:26:00Z">
        <w:r>
          <w:rPr>
            <w:noProof/>
            <w:webHidden/>
          </w:rPr>
          <w:t>32</w:t>
        </w:r>
        <w:r>
          <w:rPr>
            <w:noProof/>
            <w:webHidden/>
          </w:rPr>
          <w:fldChar w:fldCharType="end"/>
        </w:r>
        <w:r w:rsidRPr="000C0C87">
          <w:rPr>
            <w:rStyle w:val="Hyperlink"/>
            <w:noProof/>
          </w:rPr>
          <w:fldChar w:fldCharType="end"/>
        </w:r>
      </w:ins>
    </w:p>
    <w:p w14:paraId="5BBCD2AF" w14:textId="77777777" w:rsidR="00F558C4" w:rsidRDefault="00F558C4">
      <w:pPr>
        <w:pStyle w:val="TOC2"/>
        <w:rPr>
          <w:ins w:id="63" w:author="Danaya Blanks" w:date="2014-09-03T10:26:00Z"/>
          <w:rFonts w:asciiTheme="minorHAnsi" w:eastAsiaTheme="minorEastAsia" w:hAnsiTheme="minorHAnsi" w:cstheme="minorBidi"/>
          <w:noProof/>
          <w:color w:val="auto"/>
          <w:sz w:val="22"/>
          <w:lang w:bidi="ar-SA"/>
        </w:rPr>
      </w:pPr>
      <w:ins w:id="64" w:author="Danaya Blanks" w:date="2014-09-03T10:26:00Z">
        <w:r w:rsidRPr="000C0C87">
          <w:rPr>
            <w:rStyle w:val="Hyperlink"/>
            <w:noProof/>
          </w:rPr>
          <w:fldChar w:fldCharType="begin"/>
        </w:r>
        <w:r w:rsidRPr="000C0C87">
          <w:rPr>
            <w:rStyle w:val="Hyperlink"/>
            <w:noProof/>
          </w:rPr>
          <w:instrText xml:space="preserve"> </w:instrText>
        </w:r>
        <w:r>
          <w:rPr>
            <w:noProof/>
          </w:rPr>
          <w:instrText>HYPERLINK \l "_Toc397503343"</w:instrText>
        </w:r>
        <w:r w:rsidRPr="000C0C87">
          <w:rPr>
            <w:rStyle w:val="Hyperlink"/>
            <w:noProof/>
          </w:rPr>
          <w:instrText xml:space="preserve"> </w:instrText>
        </w:r>
        <w:r w:rsidRPr="000C0C87">
          <w:rPr>
            <w:rStyle w:val="Hyperlink"/>
            <w:noProof/>
          </w:rPr>
        </w:r>
        <w:r w:rsidRPr="000C0C87">
          <w:rPr>
            <w:rStyle w:val="Hyperlink"/>
            <w:noProof/>
          </w:rPr>
          <w:fldChar w:fldCharType="separate"/>
        </w:r>
        <w:r w:rsidRPr="000C0C87">
          <w:rPr>
            <w:rStyle w:val="Hyperlink"/>
            <w:noProof/>
          </w:rPr>
          <w:t>Notification for Failed Postback:</w:t>
        </w:r>
        <w:r>
          <w:rPr>
            <w:noProof/>
            <w:webHidden/>
          </w:rPr>
          <w:tab/>
        </w:r>
        <w:r>
          <w:rPr>
            <w:noProof/>
            <w:webHidden/>
          </w:rPr>
          <w:fldChar w:fldCharType="begin"/>
        </w:r>
        <w:r>
          <w:rPr>
            <w:noProof/>
            <w:webHidden/>
          </w:rPr>
          <w:instrText xml:space="preserve"> PAGEREF _Toc397503343 \h </w:instrText>
        </w:r>
        <w:r>
          <w:rPr>
            <w:noProof/>
            <w:webHidden/>
          </w:rPr>
        </w:r>
      </w:ins>
      <w:r>
        <w:rPr>
          <w:noProof/>
          <w:webHidden/>
        </w:rPr>
        <w:fldChar w:fldCharType="separate"/>
      </w:r>
      <w:ins w:id="65" w:author="Danaya Blanks" w:date="2014-09-03T10:26:00Z">
        <w:r>
          <w:rPr>
            <w:noProof/>
            <w:webHidden/>
          </w:rPr>
          <w:t>33</w:t>
        </w:r>
        <w:r>
          <w:rPr>
            <w:noProof/>
            <w:webHidden/>
          </w:rPr>
          <w:fldChar w:fldCharType="end"/>
        </w:r>
        <w:r w:rsidRPr="000C0C87">
          <w:rPr>
            <w:rStyle w:val="Hyperlink"/>
            <w:noProof/>
          </w:rPr>
          <w:fldChar w:fldCharType="end"/>
        </w:r>
      </w:ins>
    </w:p>
    <w:p w14:paraId="44570A2E" w14:textId="77777777" w:rsidR="00F255F9" w:rsidDel="007C38BA" w:rsidRDefault="00F255F9">
      <w:pPr>
        <w:pStyle w:val="TOC1"/>
        <w:rPr>
          <w:del w:id="66" w:author="Danaya Blanks" w:date="2014-07-23T14:04:00Z"/>
          <w:rFonts w:asciiTheme="minorHAnsi" w:eastAsiaTheme="minorEastAsia" w:hAnsiTheme="minorHAnsi" w:cstheme="minorBidi"/>
          <w:b w:val="0"/>
          <w:noProof/>
          <w:sz w:val="22"/>
          <w:lang w:bidi="ar-SA"/>
        </w:rPr>
      </w:pPr>
      <w:del w:id="67" w:author="Danaya Blanks" w:date="2014-07-23T14:04:00Z">
        <w:r w:rsidRPr="007C38BA" w:rsidDel="007C38BA">
          <w:rPr>
            <w:noProof/>
            <w:rPrChange w:id="68" w:author="Danaya Blanks" w:date="2014-07-23T14:04:00Z">
              <w:rPr>
                <w:rStyle w:val="Hyperlink"/>
                <w:b w:val="0"/>
                <w:noProof/>
              </w:rPr>
            </w:rPrChange>
          </w:rPr>
          <w:delText>Version History</w:delText>
        </w:r>
        <w:r w:rsidDel="007C38BA">
          <w:rPr>
            <w:noProof/>
            <w:webHidden/>
          </w:rPr>
          <w:tab/>
          <w:delText>1</w:delText>
        </w:r>
      </w:del>
    </w:p>
    <w:p w14:paraId="5A2E4F64" w14:textId="77777777" w:rsidR="00F255F9" w:rsidDel="007C38BA" w:rsidRDefault="00F255F9">
      <w:pPr>
        <w:pStyle w:val="TOC1"/>
        <w:rPr>
          <w:del w:id="69" w:author="Danaya Blanks" w:date="2014-07-23T14:04:00Z"/>
          <w:rFonts w:asciiTheme="minorHAnsi" w:eastAsiaTheme="minorEastAsia" w:hAnsiTheme="minorHAnsi" w:cstheme="minorBidi"/>
          <w:b w:val="0"/>
          <w:noProof/>
          <w:sz w:val="22"/>
          <w:lang w:bidi="ar-SA"/>
        </w:rPr>
      </w:pPr>
      <w:del w:id="70" w:author="Danaya Blanks" w:date="2014-07-23T14:04:00Z">
        <w:r w:rsidRPr="007C38BA" w:rsidDel="007C38BA">
          <w:rPr>
            <w:noProof/>
            <w:rPrChange w:id="71" w:author="Danaya Blanks" w:date="2014-07-23T14:04:00Z">
              <w:rPr>
                <w:rStyle w:val="Hyperlink"/>
                <w:b w:val="0"/>
                <w:noProof/>
              </w:rPr>
            </w:rPrChange>
          </w:rPr>
          <w:delText>Introduction</w:delText>
        </w:r>
        <w:r w:rsidDel="007C38BA">
          <w:rPr>
            <w:noProof/>
            <w:webHidden/>
          </w:rPr>
          <w:tab/>
          <w:delText>1</w:delText>
        </w:r>
      </w:del>
    </w:p>
    <w:p w14:paraId="3DA89083" w14:textId="77777777" w:rsidR="00F255F9" w:rsidDel="007C38BA" w:rsidRDefault="00F255F9">
      <w:pPr>
        <w:pStyle w:val="TOC2"/>
        <w:rPr>
          <w:del w:id="72" w:author="Danaya Blanks" w:date="2014-07-23T14:04:00Z"/>
          <w:rFonts w:asciiTheme="minorHAnsi" w:eastAsiaTheme="minorEastAsia" w:hAnsiTheme="minorHAnsi" w:cstheme="minorBidi"/>
          <w:noProof/>
          <w:color w:val="auto"/>
          <w:sz w:val="22"/>
          <w:lang w:bidi="ar-SA"/>
        </w:rPr>
      </w:pPr>
      <w:del w:id="73" w:author="Danaya Blanks" w:date="2014-07-23T14:04:00Z">
        <w:r w:rsidRPr="007C38BA" w:rsidDel="007C38BA">
          <w:rPr>
            <w:noProof/>
            <w:rPrChange w:id="74" w:author="Danaya Blanks" w:date="2014-07-23T14:04:00Z">
              <w:rPr>
                <w:rStyle w:val="Hyperlink"/>
                <w:noProof/>
              </w:rPr>
            </w:rPrChange>
          </w:rPr>
          <w:delText>Document Purpose</w:delText>
        </w:r>
        <w:r w:rsidDel="007C38BA">
          <w:rPr>
            <w:noProof/>
            <w:webHidden/>
          </w:rPr>
          <w:tab/>
          <w:delText>1</w:delText>
        </w:r>
      </w:del>
    </w:p>
    <w:p w14:paraId="06BCBB9F" w14:textId="77777777" w:rsidR="00F255F9" w:rsidDel="007C38BA" w:rsidRDefault="00F255F9">
      <w:pPr>
        <w:pStyle w:val="TOC1"/>
        <w:rPr>
          <w:del w:id="75" w:author="Danaya Blanks" w:date="2014-07-23T14:04:00Z"/>
          <w:rFonts w:asciiTheme="minorHAnsi" w:eastAsiaTheme="minorEastAsia" w:hAnsiTheme="minorHAnsi" w:cstheme="minorBidi"/>
          <w:b w:val="0"/>
          <w:noProof/>
          <w:sz w:val="22"/>
          <w:lang w:bidi="ar-SA"/>
        </w:rPr>
      </w:pPr>
      <w:del w:id="76" w:author="Danaya Blanks" w:date="2014-07-23T14:04:00Z">
        <w:r w:rsidRPr="007C38BA" w:rsidDel="007C38BA">
          <w:rPr>
            <w:noProof/>
            <w:rPrChange w:id="77" w:author="Danaya Blanks" w:date="2014-07-23T14:04:00Z">
              <w:rPr>
                <w:rStyle w:val="Hyperlink"/>
                <w:b w:val="0"/>
                <w:noProof/>
              </w:rPr>
            </w:rPrChange>
          </w:rPr>
          <w:delText>Solution Overview</w:delText>
        </w:r>
        <w:r w:rsidDel="007C38BA">
          <w:rPr>
            <w:noProof/>
            <w:webHidden/>
          </w:rPr>
          <w:tab/>
          <w:delText>2</w:delText>
        </w:r>
      </w:del>
    </w:p>
    <w:p w14:paraId="117687EC" w14:textId="77777777" w:rsidR="00F255F9" w:rsidDel="007C38BA" w:rsidRDefault="00F255F9">
      <w:pPr>
        <w:pStyle w:val="TOC2"/>
        <w:rPr>
          <w:del w:id="78" w:author="Danaya Blanks" w:date="2014-07-23T14:04:00Z"/>
          <w:rFonts w:asciiTheme="minorHAnsi" w:eastAsiaTheme="minorEastAsia" w:hAnsiTheme="minorHAnsi" w:cstheme="minorBidi"/>
          <w:noProof/>
          <w:color w:val="auto"/>
          <w:sz w:val="22"/>
          <w:lang w:bidi="ar-SA"/>
        </w:rPr>
      </w:pPr>
      <w:del w:id="79" w:author="Danaya Blanks" w:date="2014-07-23T14:04:00Z">
        <w:r w:rsidRPr="007C38BA" w:rsidDel="007C38BA">
          <w:rPr>
            <w:noProof/>
            <w:rPrChange w:id="80" w:author="Danaya Blanks" w:date="2014-07-23T14:04:00Z">
              <w:rPr>
                <w:rStyle w:val="Hyperlink"/>
                <w:noProof/>
              </w:rPr>
            </w:rPrChange>
          </w:rPr>
          <w:delText>Validated Web</w:delText>
        </w:r>
        <w:r w:rsidDel="007C38BA">
          <w:rPr>
            <w:noProof/>
            <w:webHidden/>
          </w:rPr>
          <w:tab/>
          <w:delText>2</w:delText>
        </w:r>
      </w:del>
    </w:p>
    <w:p w14:paraId="0B493551" w14:textId="77777777" w:rsidR="00F255F9" w:rsidDel="007C38BA" w:rsidRDefault="00F255F9">
      <w:pPr>
        <w:pStyle w:val="TOC2"/>
        <w:rPr>
          <w:del w:id="81" w:author="Danaya Blanks" w:date="2014-07-23T14:04:00Z"/>
          <w:rFonts w:asciiTheme="minorHAnsi" w:eastAsiaTheme="minorEastAsia" w:hAnsiTheme="minorHAnsi" w:cstheme="minorBidi"/>
          <w:noProof/>
          <w:color w:val="auto"/>
          <w:sz w:val="22"/>
          <w:lang w:bidi="ar-SA"/>
        </w:rPr>
      </w:pPr>
      <w:del w:id="82" w:author="Danaya Blanks" w:date="2014-07-23T14:04:00Z">
        <w:r w:rsidRPr="007C38BA" w:rsidDel="007C38BA">
          <w:rPr>
            <w:noProof/>
            <w:rPrChange w:id="83" w:author="Danaya Blanks" w:date="2014-07-23T14:04:00Z">
              <w:rPr>
                <w:rStyle w:val="Hyperlink"/>
                <w:noProof/>
              </w:rPr>
            </w:rPrChange>
          </w:rPr>
          <w:delText>Non Validated Web</w:delText>
        </w:r>
        <w:r w:rsidDel="007C38BA">
          <w:rPr>
            <w:noProof/>
            <w:webHidden/>
          </w:rPr>
          <w:tab/>
          <w:delText>3</w:delText>
        </w:r>
      </w:del>
    </w:p>
    <w:p w14:paraId="128F09F8" w14:textId="77777777" w:rsidR="00F255F9" w:rsidDel="007C38BA" w:rsidRDefault="00F255F9">
      <w:pPr>
        <w:pStyle w:val="TOC2"/>
        <w:rPr>
          <w:del w:id="84" w:author="Danaya Blanks" w:date="2014-07-23T14:04:00Z"/>
          <w:rFonts w:asciiTheme="minorHAnsi" w:eastAsiaTheme="minorEastAsia" w:hAnsiTheme="minorHAnsi" w:cstheme="minorBidi"/>
          <w:noProof/>
          <w:color w:val="auto"/>
          <w:sz w:val="22"/>
          <w:lang w:bidi="ar-SA"/>
        </w:rPr>
      </w:pPr>
      <w:del w:id="85" w:author="Danaya Blanks" w:date="2014-07-23T14:04:00Z">
        <w:r w:rsidRPr="007C38BA" w:rsidDel="007C38BA">
          <w:rPr>
            <w:noProof/>
            <w:rPrChange w:id="86" w:author="Danaya Blanks" w:date="2014-07-23T14:04:00Z">
              <w:rPr>
                <w:rStyle w:val="Hyperlink"/>
                <w:noProof/>
              </w:rPr>
            </w:rPrChange>
          </w:rPr>
          <w:delText>Inflight</w:delText>
        </w:r>
        <w:r w:rsidDel="007C38BA">
          <w:rPr>
            <w:noProof/>
            <w:webHidden/>
          </w:rPr>
          <w:tab/>
          <w:delText>5</w:delText>
        </w:r>
      </w:del>
    </w:p>
    <w:p w14:paraId="147E22A6" w14:textId="77777777" w:rsidR="00F255F9" w:rsidDel="007C38BA" w:rsidRDefault="00F255F9">
      <w:pPr>
        <w:pStyle w:val="TOC2"/>
        <w:rPr>
          <w:del w:id="87" w:author="Danaya Blanks" w:date="2014-07-23T14:04:00Z"/>
          <w:rFonts w:asciiTheme="minorHAnsi" w:eastAsiaTheme="minorEastAsia" w:hAnsiTheme="minorHAnsi" w:cstheme="minorBidi"/>
          <w:noProof/>
          <w:color w:val="auto"/>
          <w:sz w:val="22"/>
          <w:lang w:bidi="ar-SA"/>
        </w:rPr>
      </w:pPr>
      <w:del w:id="88" w:author="Danaya Blanks" w:date="2014-07-23T14:04:00Z">
        <w:r w:rsidRPr="007C38BA" w:rsidDel="007C38BA">
          <w:rPr>
            <w:noProof/>
            <w:rPrChange w:id="89" w:author="Danaya Blanks" w:date="2014-07-23T14:04:00Z">
              <w:rPr>
                <w:rStyle w:val="Hyperlink"/>
                <w:noProof/>
              </w:rPr>
            </w:rPrChange>
          </w:rPr>
          <w:delText>Pass Through</w:delText>
        </w:r>
        <w:r w:rsidDel="007C38BA">
          <w:rPr>
            <w:noProof/>
            <w:webHidden/>
          </w:rPr>
          <w:tab/>
          <w:delText>6</w:delText>
        </w:r>
      </w:del>
    </w:p>
    <w:p w14:paraId="4603EC95" w14:textId="77777777" w:rsidR="00F255F9" w:rsidDel="007C38BA" w:rsidRDefault="00F255F9">
      <w:pPr>
        <w:pStyle w:val="TOC2"/>
        <w:rPr>
          <w:del w:id="90" w:author="Danaya Blanks" w:date="2014-07-23T14:04:00Z"/>
          <w:rFonts w:asciiTheme="minorHAnsi" w:eastAsiaTheme="minorEastAsia" w:hAnsiTheme="minorHAnsi" w:cstheme="minorBidi"/>
          <w:noProof/>
          <w:color w:val="auto"/>
          <w:sz w:val="22"/>
          <w:lang w:bidi="ar-SA"/>
        </w:rPr>
      </w:pPr>
      <w:del w:id="91" w:author="Danaya Blanks" w:date="2014-07-23T14:04:00Z">
        <w:r w:rsidRPr="007C38BA" w:rsidDel="007C38BA">
          <w:rPr>
            <w:noProof/>
            <w:rPrChange w:id="92" w:author="Danaya Blanks" w:date="2014-07-23T14:04:00Z">
              <w:rPr>
                <w:rStyle w:val="Hyperlink"/>
                <w:noProof/>
              </w:rPr>
            </w:rPrChange>
          </w:rPr>
          <w:delText>Virtual Terminal</w:delText>
        </w:r>
        <w:r w:rsidDel="007C38BA">
          <w:rPr>
            <w:noProof/>
            <w:webHidden/>
          </w:rPr>
          <w:tab/>
          <w:delText>6</w:delText>
        </w:r>
      </w:del>
    </w:p>
    <w:p w14:paraId="1F97E566" w14:textId="77777777" w:rsidR="00F255F9" w:rsidDel="007C38BA" w:rsidRDefault="00F255F9">
      <w:pPr>
        <w:pStyle w:val="TOC1"/>
        <w:rPr>
          <w:del w:id="93" w:author="Danaya Blanks" w:date="2014-07-23T14:04:00Z"/>
          <w:rFonts w:asciiTheme="minorHAnsi" w:eastAsiaTheme="minorEastAsia" w:hAnsiTheme="minorHAnsi" w:cstheme="minorBidi"/>
          <w:b w:val="0"/>
          <w:noProof/>
          <w:sz w:val="22"/>
          <w:lang w:bidi="ar-SA"/>
        </w:rPr>
      </w:pPr>
      <w:del w:id="94" w:author="Danaya Blanks" w:date="2014-07-23T14:04:00Z">
        <w:r w:rsidRPr="007C38BA" w:rsidDel="007C38BA">
          <w:rPr>
            <w:noProof/>
            <w:rPrChange w:id="95" w:author="Danaya Blanks" w:date="2014-07-23T14:04:00Z">
              <w:rPr>
                <w:rStyle w:val="Hyperlink"/>
                <w:b w:val="0"/>
                <w:noProof/>
              </w:rPr>
            </w:rPrChange>
          </w:rPr>
          <w:delText>PayDirect Configurations</w:delText>
        </w:r>
        <w:r w:rsidDel="007C38BA">
          <w:rPr>
            <w:noProof/>
            <w:webHidden/>
          </w:rPr>
          <w:tab/>
          <w:delText>7</w:delText>
        </w:r>
      </w:del>
    </w:p>
    <w:p w14:paraId="214848A8" w14:textId="77777777" w:rsidR="00F255F9" w:rsidDel="007C38BA" w:rsidRDefault="00F255F9">
      <w:pPr>
        <w:pStyle w:val="TOC1"/>
        <w:rPr>
          <w:del w:id="96" w:author="Danaya Blanks" w:date="2014-07-23T14:04:00Z"/>
          <w:rFonts w:asciiTheme="minorHAnsi" w:eastAsiaTheme="minorEastAsia" w:hAnsiTheme="minorHAnsi" w:cstheme="minorBidi"/>
          <w:b w:val="0"/>
          <w:noProof/>
          <w:sz w:val="22"/>
          <w:lang w:bidi="ar-SA"/>
        </w:rPr>
      </w:pPr>
      <w:del w:id="97" w:author="Danaya Blanks" w:date="2014-07-23T14:04:00Z">
        <w:r w:rsidRPr="007C38BA" w:rsidDel="007C38BA">
          <w:rPr>
            <w:noProof/>
            <w:rPrChange w:id="98" w:author="Danaya Blanks" w:date="2014-07-23T14:04:00Z">
              <w:rPr>
                <w:rStyle w:val="Hyperlink"/>
                <w:b w:val="0"/>
                <w:noProof/>
              </w:rPr>
            </w:rPrChange>
          </w:rPr>
          <w:delText>User Parts and Line Items</w:delText>
        </w:r>
        <w:r w:rsidDel="007C38BA">
          <w:rPr>
            <w:noProof/>
            <w:webHidden/>
          </w:rPr>
          <w:tab/>
          <w:delText>12</w:delText>
        </w:r>
      </w:del>
    </w:p>
    <w:p w14:paraId="6D181D42" w14:textId="77777777" w:rsidR="00F255F9" w:rsidDel="007C38BA" w:rsidRDefault="00F255F9">
      <w:pPr>
        <w:pStyle w:val="TOC1"/>
        <w:rPr>
          <w:del w:id="99" w:author="Danaya Blanks" w:date="2014-07-23T14:04:00Z"/>
          <w:rFonts w:asciiTheme="minorHAnsi" w:eastAsiaTheme="minorEastAsia" w:hAnsiTheme="minorHAnsi" w:cstheme="minorBidi"/>
          <w:b w:val="0"/>
          <w:noProof/>
          <w:sz w:val="22"/>
          <w:lang w:bidi="ar-SA"/>
        </w:rPr>
      </w:pPr>
      <w:del w:id="100" w:author="Danaya Blanks" w:date="2014-07-23T14:04:00Z">
        <w:r w:rsidRPr="007C38BA" w:rsidDel="007C38BA">
          <w:rPr>
            <w:noProof/>
            <w:rPrChange w:id="101" w:author="Danaya Blanks" w:date="2014-07-23T14:04:00Z">
              <w:rPr>
                <w:rStyle w:val="Hyperlink"/>
                <w:b w:val="0"/>
                <w:noProof/>
              </w:rPr>
            </w:rPrChange>
          </w:rPr>
          <w:delText>End User Load File</w:delText>
        </w:r>
        <w:r w:rsidDel="007C38BA">
          <w:rPr>
            <w:noProof/>
            <w:webHidden/>
          </w:rPr>
          <w:tab/>
          <w:delText>15</w:delText>
        </w:r>
      </w:del>
    </w:p>
    <w:p w14:paraId="51277113" w14:textId="77777777" w:rsidR="00F255F9" w:rsidDel="007C38BA" w:rsidRDefault="00F255F9">
      <w:pPr>
        <w:pStyle w:val="TOC2"/>
        <w:rPr>
          <w:del w:id="102" w:author="Danaya Blanks" w:date="2014-07-23T14:04:00Z"/>
          <w:rFonts w:asciiTheme="minorHAnsi" w:eastAsiaTheme="minorEastAsia" w:hAnsiTheme="minorHAnsi" w:cstheme="minorBidi"/>
          <w:noProof/>
          <w:color w:val="auto"/>
          <w:sz w:val="22"/>
          <w:lang w:bidi="ar-SA"/>
        </w:rPr>
      </w:pPr>
      <w:del w:id="103" w:author="Danaya Blanks" w:date="2014-07-23T14:04:00Z">
        <w:r w:rsidRPr="007C38BA" w:rsidDel="007C38BA">
          <w:rPr>
            <w:noProof/>
            <w:rPrChange w:id="104" w:author="Danaya Blanks" w:date="2014-07-23T14:04:00Z">
              <w:rPr>
                <w:rStyle w:val="Hyperlink"/>
                <w:noProof/>
              </w:rPr>
            </w:rPrChange>
          </w:rPr>
          <w:delText>EULF Fields</w:delText>
        </w:r>
        <w:r w:rsidDel="007C38BA">
          <w:rPr>
            <w:noProof/>
            <w:webHidden/>
          </w:rPr>
          <w:tab/>
          <w:delText>16</w:delText>
        </w:r>
      </w:del>
    </w:p>
    <w:p w14:paraId="7129C8BB" w14:textId="77777777" w:rsidR="00F255F9" w:rsidDel="007C38BA" w:rsidRDefault="00F255F9">
      <w:pPr>
        <w:pStyle w:val="TOC1"/>
        <w:rPr>
          <w:del w:id="105" w:author="Danaya Blanks" w:date="2014-07-23T14:04:00Z"/>
          <w:rFonts w:asciiTheme="minorHAnsi" w:eastAsiaTheme="minorEastAsia" w:hAnsiTheme="minorHAnsi" w:cstheme="minorBidi"/>
          <w:b w:val="0"/>
          <w:noProof/>
          <w:sz w:val="22"/>
          <w:lang w:bidi="ar-SA"/>
        </w:rPr>
      </w:pPr>
      <w:del w:id="106" w:author="Danaya Blanks" w:date="2014-07-23T14:04:00Z">
        <w:r w:rsidRPr="007C38BA" w:rsidDel="007C38BA">
          <w:rPr>
            <w:noProof/>
            <w:rPrChange w:id="107" w:author="Danaya Blanks" w:date="2014-07-23T14:04:00Z">
              <w:rPr>
                <w:rStyle w:val="Hyperlink"/>
                <w:b w:val="0"/>
                <w:noProof/>
              </w:rPr>
            </w:rPrChange>
          </w:rPr>
          <w:delText>Email Notifications</w:delText>
        </w:r>
        <w:r w:rsidDel="007C38BA">
          <w:rPr>
            <w:noProof/>
            <w:webHidden/>
          </w:rPr>
          <w:tab/>
          <w:delText>17</w:delText>
        </w:r>
      </w:del>
    </w:p>
    <w:p w14:paraId="6B069E2D" w14:textId="77777777" w:rsidR="00F255F9" w:rsidDel="007C38BA" w:rsidRDefault="00F255F9">
      <w:pPr>
        <w:pStyle w:val="TOC1"/>
        <w:rPr>
          <w:del w:id="108" w:author="Danaya Blanks" w:date="2014-07-23T14:04:00Z"/>
          <w:rFonts w:asciiTheme="minorHAnsi" w:eastAsiaTheme="minorEastAsia" w:hAnsiTheme="minorHAnsi" w:cstheme="minorBidi"/>
          <w:b w:val="0"/>
          <w:noProof/>
          <w:sz w:val="22"/>
          <w:lang w:bidi="ar-SA"/>
        </w:rPr>
      </w:pPr>
      <w:del w:id="109" w:author="Danaya Blanks" w:date="2014-07-23T14:04:00Z">
        <w:r w:rsidRPr="007C38BA" w:rsidDel="007C38BA">
          <w:rPr>
            <w:noProof/>
            <w:rPrChange w:id="110" w:author="Danaya Blanks" w:date="2014-07-23T14:04:00Z">
              <w:rPr>
                <w:rStyle w:val="Hyperlink"/>
                <w:b w:val="0"/>
                <w:noProof/>
              </w:rPr>
            </w:rPrChange>
          </w:rPr>
          <w:delText>Client Approval</w:delText>
        </w:r>
        <w:r w:rsidDel="007C38BA">
          <w:rPr>
            <w:noProof/>
            <w:webHidden/>
          </w:rPr>
          <w:tab/>
          <w:delText>19</w:delText>
        </w:r>
      </w:del>
    </w:p>
    <w:p w14:paraId="77EF0214" w14:textId="77777777" w:rsidR="00F255F9" w:rsidDel="007C38BA" w:rsidRDefault="00F255F9">
      <w:pPr>
        <w:pStyle w:val="TOC1"/>
        <w:rPr>
          <w:del w:id="111" w:author="Danaya Blanks" w:date="2014-07-23T14:04:00Z"/>
          <w:rFonts w:asciiTheme="minorHAnsi" w:eastAsiaTheme="minorEastAsia" w:hAnsiTheme="minorHAnsi" w:cstheme="minorBidi"/>
          <w:b w:val="0"/>
          <w:noProof/>
          <w:sz w:val="22"/>
          <w:lang w:bidi="ar-SA"/>
        </w:rPr>
      </w:pPr>
      <w:del w:id="112" w:author="Danaya Blanks" w:date="2014-07-23T14:04:00Z">
        <w:r w:rsidRPr="007C38BA" w:rsidDel="007C38BA">
          <w:rPr>
            <w:noProof/>
            <w:rPrChange w:id="113" w:author="Danaya Blanks" w:date="2014-07-23T14:04:00Z">
              <w:rPr>
                <w:rStyle w:val="Hyperlink"/>
                <w:b w:val="0"/>
                <w:noProof/>
              </w:rPr>
            </w:rPrChange>
          </w:rPr>
          <w:delText>Appendix A</w:delText>
        </w:r>
        <w:r w:rsidDel="007C38BA">
          <w:rPr>
            <w:noProof/>
            <w:webHidden/>
          </w:rPr>
          <w:tab/>
          <w:delText>20</w:delText>
        </w:r>
      </w:del>
    </w:p>
    <w:p w14:paraId="272FC276" w14:textId="77777777" w:rsidR="00F255F9" w:rsidDel="007C38BA" w:rsidRDefault="00F255F9">
      <w:pPr>
        <w:pStyle w:val="TOC2"/>
        <w:rPr>
          <w:del w:id="114" w:author="Danaya Blanks" w:date="2014-07-23T14:04:00Z"/>
          <w:rFonts w:asciiTheme="minorHAnsi" w:eastAsiaTheme="minorEastAsia" w:hAnsiTheme="minorHAnsi" w:cstheme="minorBidi"/>
          <w:noProof/>
          <w:color w:val="auto"/>
          <w:sz w:val="22"/>
          <w:lang w:bidi="ar-SA"/>
        </w:rPr>
      </w:pPr>
      <w:del w:id="115" w:author="Danaya Blanks" w:date="2014-07-23T14:04:00Z">
        <w:r w:rsidRPr="007C38BA" w:rsidDel="007C38BA">
          <w:rPr>
            <w:noProof/>
            <w:rPrChange w:id="116" w:author="Danaya Blanks" w:date="2014-07-23T14:04:00Z">
              <w:rPr>
                <w:rStyle w:val="Hyperlink"/>
                <w:noProof/>
              </w:rPr>
            </w:rPrChange>
          </w:rPr>
          <w:delText>Label Configurations</w:delText>
        </w:r>
        <w:r w:rsidDel="007C38BA">
          <w:rPr>
            <w:noProof/>
            <w:webHidden/>
          </w:rPr>
          <w:tab/>
          <w:delText>20</w:delText>
        </w:r>
      </w:del>
    </w:p>
    <w:p w14:paraId="6E43F2D2" w14:textId="77777777" w:rsidR="00F255F9" w:rsidDel="007C38BA" w:rsidRDefault="00F255F9">
      <w:pPr>
        <w:pStyle w:val="TOC1"/>
        <w:rPr>
          <w:del w:id="117" w:author="Danaya Blanks" w:date="2014-07-23T14:04:00Z"/>
          <w:rFonts w:asciiTheme="minorHAnsi" w:eastAsiaTheme="minorEastAsia" w:hAnsiTheme="minorHAnsi" w:cstheme="minorBidi"/>
          <w:b w:val="0"/>
          <w:noProof/>
          <w:sz w:val="22"/>
          <w:lang w:bidi="ar-SA"/>
        </w:rPr>
      </w:pPr>
      <w:del w:id="118" w:author="Danaya Blanks" w:date="2014-07-23T14:04:00Z">
        <w:r w:rsidRPr="007C38BA" w:rsidDel="007C38BA">
          <w:rPr>
            <w:noProof/>
            <w:rPrChange w:id="119" w:author="Danaya Blanks" w:date="2014-07-23T14:04:00Z">
              <w:rPr>
                <w:rStyle w:val="Hyperlink"/>
                <w:b w:val="0"/>
                <w:noProof/>
              </w:rPr>
            </w:rPrChange>
          </w:rPr>
          <w:delText>Appendix B</w:delText>
        </w:r>
        <w:r w:rsidDel="007C38BA">
          <w:rPr>
            <w:noProof/>
            <w:webHidden/>
          </w:rPr>
          <w:tab/>
          <w:delText>26</w:delText>
        </w:r>
      </w:del>
    </w:p>
    <w:p w14:paraId="3FC746D8" w14:textId="77777777" w:rsidR="00F255F9" w:rsidDel="007C38BA" w:rsidRDefault="00F255F9">
      <w:pPr>
        <w:pStyle w:val="TOC2"/>
        <w:rPr>
          <w:del w:id="120" w:author="Danaya Blanks" w:date="2014-07-23T14:04:00Z"/>
          <w:rFonts w:asciiTheme="minorHAnsi" w:eastAsiaTheme="minorEastAsia" w:hAnsiTheme="minorHAnsi" w:cstheme="minorBidi"/>
          <w:noProof/>
          <w:color w:val="auto"/>
          <w:sz w:val="22"/>
          <w:lang w:bidi="ar-SA"/>
        </w:rPr>
      </w:pPr>
      <w:del w:id="121" w:author="Danaya Blanks" w:date="2014-07-23T14:04:00Z">
        <w:r w:rsidRPr="007C38BA" w:rsidDel="007C38BA">
          <w:rPr>
            <w:noProof/>
            <w:rPrChange w:id="122" w:author="Danaya Blanks" w:date="2014-07-23T14:04:00Z">
              <w:rPr>
                <w:rStyle w:val="Hyperlink"/>
                <w:noProof/>
              </w:rPr>
            </w:rPrChange>
          </w:rPr>
          <w:delText>Post Requirements</w:delText>
        </w:r>
        <w:r w:rsidDel="007C38BA">
          <w:rPr>
            <w:noProof/>
            <w:webHidden/>
          </w:rPr>
          <w:tab/>
          <w:delText>26</w:delText>
        </w:r>
      </w:del>
    </w:p>
    <w:p w14:paraId="5AF59D51" w14:textId="77777777" w:rsidR="00F255F9" w:rsidDel="007C38BA" w:rsidRDefault="00F255F9">
      <w:pPr>
        <w:pStyle w:val="TOC1"/>
        <w:rPr>
          <w:del w:id="123" w:author="Danaya Blanks" w:date="2014-07-23T14:04:00Z"/>
          <w:rFonts w:asciiTheme="minorHAnsi" w:eastAsiaTheme="minorEastAsia" w:hAnsiTheme="minorHAnsi" w:cstheme="minorBidi"/>
          <w:b w:val="0"/>
          <w:noProof/>
          <w:sz w:val="22"/>
          <w:lang w:bidi="ar-SA"/>
        </w:rPr>
      </w:pPr>
      <w:del w:id="124" w:author="Danaya Blanks" w:date="2014-07-23T14:04:00Z">
        <w:r w:rsidRPr="007C38BA" w:rsidDel="007C38BA">
          <w:rPr>
            <w:noProof/>
            <w:rPrChange w:id="125" w:author="Danaya Blanks" w:date="2014-07-23T14:04:00Z">
              <w:rPr>
                <w:rStyle w:val="Hyperlink"/>
                <w:b w:val="0"/>
                <w:noProof/>
              </w:rPr>
            </w:rPrChange>
          </w:rPr>
          <w:delText>Appendix C</w:delText>
        </w:r>
        <w:r w:rsidDel="007C38BA">
          <w:rPr>
            <w:noProof/>
            <w:webHidden/>
          </w:rPr>
          <w:tab/>
          <w:delText>35</w:delText>
        </w:r>
      </w:del>
    </w:p>
    <w:p w14:paraId="1BA105E5" w14:textId="77777777" w:rsidR="00F255F9" w:rsidDel="007C38BA" w:rsidRDefault="00F255F9">
      <w:pPr>
        <w:pStyle w:val="TOC2"/>
        <w:rPr>
          <w:del w:id="126" w:author="Danaya Blanks" w:date="2014-07-23T14:04:00Z"/>
          <w:rFonts w:asciiTheme="minorHAnsi" w:eastAsiaTheme="minorEastAsia" w:hAnsiTheme="minorHAnsi" w:cstheme="minorBidi"/>
          <w:noProof/>
          <w:color w:val="auto"/>
          <w:sz w:val="22"/>
          <w:lang w:bidi="ar-SA"/>
        </w:rPr>
      </w:pPr>
      <w:del w:id="127" w:author="Danaya Blanks" w:date="2014-07-23T14:04:00Z">
        <w:r w:rsidRPr="007C38BA" w:rsidDel="007C38BA">
          <w:rPr>
            <w:noProof/>
            <w:rPrChange w:id="128" w:author="Danaya Blanks" w:date="2014-07-23T14:04:00Z">
              <w:rPr>
                <w:rStyle w:val="Hyperlink"/>
                <w:noProof/>
              </w:rPr>
            </w:rPrChange>
          </w:rPr>
          <w:delText>Postback Requirements</w:delText>
        </w:r>
        <w:r w:rsidDel="007C38BA">
          <w:rPr>
            <w:noProof/>
            <w:webHidden/>
          </w:rPr>
          <w:tab/>
          <w:delText>35</w:delText>
        </w:r>
      </w:del>
    </w:p>
    <w:p w14:paraId="0B6BD106" w14:textId="77777777" w:rsidR="00F255F9" w:rsidDel="007C38BA" w:rsidRDefault="00F255F9">
      <w:pPr>
        <w:pStyle w:val="TOC2"/>
        <w:rPr>
          <w:del w:id="129" w:author="Danaya Blanks" w:date="2014-07-23T14:04:00Z"/>
          <w:rFonts w:asciiTheme="minorHAnsi" w:eastAsiaTheme="minorEastAsia" w:hAnsiTheme="minorHAnsi" w:cstheme="minorBidi"/>
          <w:noProof/>
          <w:color w:val="auto"/>
          <w:sz w:val="22"/>
          <w:lang w:bidi="ar-SA"/>
        </w:rPr>
      </w:pPr>
      <w:del w:id="130" w:author="Danaya Blanks" w:date="2014-07-23T14:04:00Z">
        <w:r w:rsidRPr="007C38BA" w:rsidDel="007C38BA">
          <w:rPr>
            <w:noProof/>
            <w:rPrChange w:id="131" w:author="Danaya Blanks" w:date="2014-07-23T14:04:00Z">
              <w:rPr>
                <w:rStyle w:val="Hyperlink"/>
                <w:noProof/>
              </w:rPr>
            </w:rPrChange>
          </w:rPr>
          <w:delText>Configurable Options:</w:delText>
        </w:r>
        <w:r w:rsidDel="007C38BA">
          <w:rPr>
            <w:noProof/>
            <w:webHidden/>
          </w:rPr>
          <w:tab/>
          <w:delText>35</w:delText>
        </w:r>
      </w:del>
    </w:p>
    <w:p w14:paraId="423E9AD0" w14:textId="77777777" w:rsidR="00F255F9" w:rsidDel="007C38BA" w:rsidRDefault="00F255F9">
      <w:pPr>
        <w:pStyle w:val="TOC2"/>
        <w:rPr>
          <w:del w:id="132" w:author="Danaya Blanks" w:date="2014-07-23T14:04:00Z"/>
          <w:rFonts w:asciiTheme="minorHAnsi" w:eastAsiaTheme="minorEastAsia" w:hAnsiTheme="minorHAnsi" w:cstheme="minorBidi"/>
          <w:noProof/>
          <w:color w:val="auto"/>
          <w:sz w:val="22"/>
          <w:lang w:bidi="ar-SA"/>
        </w:rPr>
      </w:pPr>
      <w:del w:id="133" w:author="Danaya Blanks" w:date="2014-07-23T14:04:00Z">
        <w:r w:rsidRPr="007C38BA" w:rsidDel="007C38BA">
          <w:rPr>
            <w:noProof/>
            <w:rPrChange w:id="134" w:author="Danaya Blanks" w:date="2014-07-23T14:04:00Z">
              <w:rPr>
                <w:rStyle w:val="Hyperlink"/>
                <w:noProof/>
              </w:rPr>
            </w:rPrChange>
          </w:rPr>
          <w:delText>Notification for Failed Postback:</w:delText>
        </w:r>
        <w:r w:rsidDel="007C38BA">
          <w:rPr>
            <w:noProof/>
            <w:webHidden/>
          </w:rPr>
          <w:tab/>
          <w:delText>36</w:delText>
        </w:r>
      </w:del>
    </w:p>
    <w:p w14:paraId="76C5E9E9" w14:textId="77777777" w:rsidR="00F255F9" w:rsidDel="007C38BA" w:rsidRDefault="00F255F9">
      <w:pPr>
        <w:pStyle w:val="TOC1"/>
        <w:rPr>
          <w:del w:id="135" w:author="Danaya Blanks" w:date="2014-07-23T14:04:00Z"/>
          <w:rFonts w:asciiTheme="minorHAnsi" w:eastAsiaTheme="minorEastAsia" w:hAnsiTheme="minorHAnsi" w:cstheme="minorBidi"/>
          <w:b w:val="0"/>
          <w:noProof/>
          <w:sz w:val="22"/>
          <w:lang w:bidi="ar-SA"/>
        </w:rPr>
      </w:pPr>
      <w:del w:id="136" w:author="Danaya Blanks" w:date="2014-07-23T14:04:00Z">
        <w:r w:rsidRPr="007C38BA" w:rsidDel="007C38BA">
          <w:rPr>
            <w:noProof/>
            <w:rPrChange w:id="137" w:author="Danaya Blanks" w:date="2014-07-23T14:04:00Z">
              <w:rPr>
                <w:rStyle w:val="Hyperlink"/>
                <w:b w:val="0"/>
                <w:noProof/>
              </w:rPr>
            </w:rPrChange>
          </w:rPr>
          <w:delText>Appendix D</w:delText>
        </w:r>
        <w:r w:rsidDel="007C38BA">
          <w:rPr>
            <w:noProof/>
            <w:webHidden/>
          </w:rPr>
          <w:tab/>
          <w:delText>37</w:delText>
        </w:r>
      </w:del>
    </w:p>
    <w:p w14:paraId="21AB935F" w14:textId="77777777" w:rsidR="00F255F9" w:rsidDel="007C38BA" w:rsidRDefault="00F255F9">
      <w:pPr>
        <w:pStyle w:val="TOC2"/>
        <w:rPr>
          <w:del w:id="138" w:author="Danaya Blanks" w:date="2014-07-23T14:04:00Z"/>
          <w:rFonts w:asciiTheme="minorHAnsi" w:eastAsiaTheme="minorEastAsia" w:hAnsiTheme="minorHAnsi" w:cstheme="minorBidi"/>
          <w:noProof/>
          <w:color w:val="auto"/>
          <w:sz w:val="22"/>
          <w:lang w:bidi="ar-SA"/>
        </w:rPr>
      </w:pPr>
      <w:del w:id="139" w:author="Danaya Blanks" w:date="2014-07-23T14:04:00Z">
        <w:r w:rsidRPr="007C38BA" w:rsidDel="007C38BA">
          <w:rPr>
            <w:noProof/>
            <w:rPrChange w:id="140" w:author="Danaya Blanks" w:date="2014-07-23T14:04:00Z">
              <w:rPr>
                <w:rStyle w:val="Hyperlink"/>
                <w:noProof/>
              </w:rPr>
            </w:rPrChange>
          </w:rPr>
          <w:delText>Passback Requirements</w:delText>
        </w:r>
        <w:r w:rsidDel="007C38BA">
          <w:rPr>
            <w:noProof/>
            <w:webHidden/>
          </w:rPr>
          <w:tab/>
          <w:delText>37</w:delText>
        </w:r>
      </w:del>
    </w:p>
    <w:p w14:paraId="4E416393" w14:textId="77777777" w:rsidR="00F255F9" w:rsidDel="007C38BA" w:rsidRDefault="00F255F9">
      <w:pPr>
        <w:pStyle w:val="TOC1"/>
        <w:rPr>
          <w:del w:id="141" w:author="Danaya Blanks" w:date="2014-07-23T14:04:00Z"/>
          <w:rFonts w:asciiTheme="minorHAnsi" w:eastAsiaTheme="minorEastAsia" w:hAnsiTheme="minorHAnsi" w:cstheme="minorBidi"/>
          <w:b w:val="0"/>
          <w:noProof/>
          <w:sz w:val="22"/>
          <w:lang w:bidi="ar-SA"/>
        </w:rPr>
      </w:pPr>
      <w:del w:id="142" w:author="Danaya Blanks" w:date="2014-07-23T14:04:00Z">
        <w:r w:rsidRPr="007C38BA" w:rsidDel="007C38BA">
          <w:rPr>
            <w:noProof/>
            <w:rPrChange w:id="143" w:author="Danaya Blanks" w:date="2014-07-23T14:04:00Z">
              <w:rPr>
                <w:rStyle w:val="Hyperlink"/>
                <w:b w:val="0"/>
                <w:noProof/>
              </w:rPr>
            </w:rPrChange>
          </w:rPr>
          <w:delText>Appendix E</w:delText>
        </w:r>
        <w:r w:rsidDel="007C38BA">
          <w:rPr>
            <w:noProof/>
            <w:webHidden/>
          </w:rPr>
          <w:tab/>
          <w:delText>38</w:delText>
        </w:r>
      </w:del>
    </w:p>
    <w:p w14:paraId="3D95E3DB" w14:textId="77777777" w:rsidR="00F255F9" w:rsidDel="007C38BA" w:rsidRDefault="00F255F9">
      <w:pPr>
        <w:pStyle w:val="TOC2"/>
        <w:rPr>
          <w:del w:id="144" w:author="Danaya Blanks" w:date="2014-07-23T14:04:00Z"/>
          <w:rFonts w:asciiTheme="minorHAnsi" w:eastAsiaTheme="minorEastAsia" w:hAnsiTheme="minorHAnsi" w:cstheme="minorBidi"/>
          <w:noProof/>
          <w:color w:val="auto"/>
          <w:sz w:val="22"/>
          <w:lang w:bidi="ar-SA"/>
        </w:rPr>
      </w:pPr>
      <w:del w:id="145" w:author="Danaya Blanks" w:date="2014-07-23T14:04:00Z">
        <w:r w:rsidRPr="007C38BA" w:rsidDel="007C38BA">
          <w:rPr>
            <w:noProof/>
            <w:rPrChange w:id="146" w:author="Danaya Blanks" w:date="2014-07-23T14:04:00Z">
              <w:rPr>
                <w:rStyle w:val="Hyperlink"/>
                <w:noProof/>
              </w:rPr>
            </w:rPrChange>
          </w:rPr>
          <w:delText>End User Load File Requirements</w:delText>
        </w:r>
        <w:r w:rsidDel="007C38BA">
          <w:rPr>
            <w:noProof/>
            <w:webHidden/>
          </w:rPr>
          <w:tab/>
          <w:delText>38</w:delText>
        </w:r>
      </w:del>
    </w:p>
    <w:p w14:paraId="54B52705" w14:textId="77777777" w:rsidR="00E44680" w:rsidRPr="00FB1E9D" w:rsidRDefault="005C755F" w:rsidP="00FB1E9D">
      <w:pPr>
        <w:sectPr w:rsidR="00E44680" w:rsidRPr="00FB1E9D" w:rsidSect="00B528CA">
          <w:headerReference w:type="default" r:id="rId11"/>
          <w:headerReference w:type="first" r:id="rId12"/>
          <w:pgSz w:w="12240" w:h="15840" w:code="1"/>
          <w:pgMar w:top="1440" w:right="720" w:bottom="1440" w:left="720" w:header="720" w:footer="720" w:gutter="0"/>
          <w:cols w:space="720"/>
          <w:titlePg/>
          <w:docGrid w:linePitch="360"/>
        </w:sectPr>
      </w:pPr>
      <w:r>
        <w:rPr>
          <w:b/>
          <w:bCs/>
          <w:i/>
          <w:sz w:val="28"/>
          <w:szCs w:val="28"/>
        </w:rPr>
        <w:fldChar w:fldCharType="end"/>
      </w:r>
    </w:p>
    <w:p w14:paraId="54B52706" w14:textId="77777777" w:rsidR="00044171" w:rsidRDefault="00044171" w:rsidP="006549F5">
      <w:pPr>
        <w:pStyle w:val="FISSection"/>
      </w:pPr>
      <w:bookmarkStart w:id="147" w:name="_Toc397503329"/>
      <w:r>
        <w:lastRenderedPageBreak/>
        <w:t>Version</w:t>
      </w:r>
      <w:r w:rsidR="005A5C2A">
        <w:t xml:space="preserve"> History</w:t>
      </w:r>
      <w:bookmarkEnd w:id="147"/>
    </w:p>
    <w:tbl>
      <w:tblPr>
        <w:tblW w:w="0" w:type="auto"/>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368"/>
        <w:gridCol w:w="1530"/>
        <w:gridCol w:w="2790"/>
        <w:gridCol w:w="4140"/>
      </w:tblGrid>
      <w:tr w:rsidR="000A29AD" w:rsidRPr="00FB00D6" w14:paraId="54B5270B" w14:textId="77777777" w:rsidTr="00D80D30">
        <w:trPr>
          <w:cantSplit/>
          <w:tblHeader/>
        </w:trPr>
        <w:tc>
          <w:tcPr>
            <w:tcW w:w="1368" w:type="dxa"/>
            <w:tcBorders>
              <w:top w:val="single" w:sz="12" w:space="0" w:color="000000"/>
              <w:bottom w:val="single" w:sz="6" w:space="0" w:color="000000"/>
            </w:tcBorders>
            <w:shd w:val="clear" w:color="auto" w:fill="4F6F18"/>
          </w:tcPr>
          <w:p w14:paraId="54B52707" w14:textId="77777777" w:rsidR="000A29AD" w:rsidRPr="00FB00D6" w:rsidRDefault="000A29AD" w:rsidP="00D80D30">
            <w:pPr>
              <w:jc w:val="center"/>
              <w:rPr>
                <w:b/>
                <w:color w:val="FFFFFF"/>
              </w:rPr>
            </w:pPr>
            <w:r w:rsidRPr="00FB00D6">
              <w:rPr>
                <w:b/>
                <w:color w:val="FFFFFF"/>
              </w:rPr>
              <w:t>Version #</w:t>
            </w:r>
          </w:p>
        </w:tc>
        <w:tc>
          <w:tcPr>
            <w:tcW w:w="1530" w:type="dxa"/>
            <w:tcBorders>
              <w:top w:val="single" w:sz="12" w:space="0" w:color="000000"/>
              <w:bottom w:val="single" w:sz="6" w:space="0" w:color="000000"/>
            </w:tcBorders>
            <w:shd w:val="clear" w:color="auto" w:fill="4F6F18"/>
          </w:tcPr>
          <w:p w14:paraId="54B52708" w14:textId="77777777" w:rsidR="000A29AD" w:rsidRPr="00FB00D6" w:rsidRDefault="000A29AD" w:rsidP="00D80D30">
            <w:pPr>
              <w:jc w:val="center"/>
              <w:rPr>
                <w:b/>
                <w:color w:val="FFFFFF"/>
              </w:rPr>
            </w:pPr>
            <w:r w:rsidRPr="00FB00D6">
              <w:rPr>
                <w:b/>
                <w:color w:val="FFFFFF"/>
              </w:rPr>
              <w:t>Date</w:t>
            </w:r>
          </w:p>
        </w:tc>
        <w:tc>
          <w:tcPr>
            <w:tcW w:w="2790" w:type="dxa"/>
            <w:tcBorders>
              <w:top w:val="single" w:sz="12" w:space="0" w:color="000000"/>
              <w:bottom w:val="single" w:sz="6" w:space="0" w:color="000000"/>
            </w:tcBorders>
            <w:shd w:val="clear" w:color="auto" w:fill="4F6F18"/>
          </w:tcPr>
          <w:p w14:paraId="54B52709" w14:textId="77777777" w:rsidR="000A29AD" w:rsidRPr="00FB00D6" w:rsidRDefault="000A29AD" w:rsidP="00D80D30">
            <w:pPr>
              <w:rPr>
                <w:b/>
                <w:color w:val="FFFFFF"/>
              </w:rPr>
            </w:pPr>
            <w:r w:rsidRPr="00FB00D6">
              <w:rPr>
                <w:b/>
                <w:color w:val="FFFFFF"/>
              </w:rPr>
              <w:t>Author / Editor</w:t>
            </w:r>
          </w:p>
        </w:tc>
        <w:tc>
          <w:tcPr>
            <w:tcW w:w="4140" w:type="dxa"/>
            <w:tcBorders>
              <w:top w:val="single" w:sz="12" w:space="0" w:color="000000"/>
              <w:bottom w:val="single" w:sz="6" w:space="0" w:color="000000"/>
            </w:tcBorders>
            <w:shd w:val="clear" w:color="auto" w:fill="4F6F18"/>
          </w:tcPr>
          <w:p w14:paraId="54B5270A" w14:textId="77777777" w:rsidR="000A29AD" w:rsidRPr="00FB00D6" w:rsidRDefault="000A29AD" w:rsidP="00D80D30">
            <w:pPr>
              <w:rPr>
                <w:b/>
                <w:color w:val="FFFFFF"/>
              </w:rPr>
            </w:pPr>
            <w:r w:rsidRPr="00FB00D6">
              <w:rPr>
                <w:b/>
                <w:color w:val="FFFFFF"/>
              </w:rPr>
              <w:t>Version / Revision Comments</w:t>
            </w:r>
          </w:p>
        </w:tc>
      </w:tr>
      <w:tr w:rsidR="000A29AD" w:rsidRPr="00497546" w14:paraId="54B52710" w14:textId="77777777" w:rsidTr="00D80D30">
        <w:trPr>
          <w:cantSplit/>
        </w:trPr>
        <w:tc>
          <w:tcPr>
            <w:tcW w:w="1368" w:type="dxa"/>
            <w:tcBorders>
              <w:top w:val="single" w:sz="6" w:space="0" w:color="000000"/>
              <w:bottom w:val="single" w:sz="6" w:space="0" w:color="000000"/>
            </w:tcBorders>
          </w:tcPr>
          <w:p w14:paraId="54B5270C" w14:textId="77777777" w:rsidR="000A29AD" w:rsidRPr="00497546" w:rsidRDefault="003E17BA" w:rsidP="00D80D30">
            <w:pPr>
              <w:jc w:val="center"/>
              <w:rPr>
                <w:szCs w:val="20"/>
              </w:rPr>
            </w:pPr>
            <w:r>
              <w:rPr>
                <w:szCs w:val="20"/>
              </w:rPr>
              <w:t>0.1</w:t>
            </w:r>
          </w:p>
        </w:tc>
        <w:tc>
          <w:tcPr>
            <w:tcW w:w="1530" w:type="dxa"/>
            <w:tcBorders>
              <w:top w:val="single" w:sz="6" w:space="0" w:color="000000"/>
              <w:bottom w:val="single" w:sz="6" w:space="0" w:color="000000"/>
            </w:tcBorders>
          </w:tcPr>
          <w:p w14:paraId="54B5270D" w14:textId="26D95C47" w:rsidR="000A29AD" w:rsidRPr="00497546" w:rsidRDefault="00352C7F" w:rsidP="00D80D30">
            <w:pPr>
              <w:jc w:val="center"/>
              <w:rPr>
                <w:szCs w:val="20"/>
              </w:rPr>
            </w:pPr>
            <w:ins w:id="148" w:author="Danaya Blanks" w:date="2014-07-23T13:10:00Z">
              <w:r>
                <w:rPr>
                  <w:szCs w:val="20"/>
                </w:rPr>
                <w:t>7/23/2014</w:t>
              </w:r>
            </w:ins>
          </w:p>
        </w:tc>
        <w:tc>
          <w:tcPr>
            <w:tcW w:w="2790" w:type="dxa"/>
            <w:tcBorders>
              <w:top w:val="single" w:sz="6" w:space="0" w:color="000000"/>
              <w:bottom w:val="single" w:sz="6" w:space="0" w:color="000000"/>
            </w:tcBorders>
          </w:tcPr>
          <w:p w14:paraId="54B5270E" w14:textId="4FB413C9" w:rsidR="000A29AD" w:rsidRPr="00497546" w:rsidRDefault="00037CFA" w:rsidP="00D80D30">
            <w:pPr>
              <w:rPr>
                <w:szCs w:val="20"/>
              </w:rPr>
            </w:pPr>
            <w:ins w:id="149" w:author="Danaya Blanks" w:date="2014-07-23T13:11:00Z">
              <w:r>
                <w:rPr>
                  <w:szCs w:val="20"/>
                </w:rPr>
                <w:t>Danaya Blanks</w:t>
              </w:r>
            </w:ins>
          </w:p>
        </w:tc>
        <w:tc>
          <w:tcPr>
            <w:tcW w:w="4140" w:type="dxa"/>
            <w:tcBorders>
              <w:top w:val="single" w:sz="6" w:space="0" w:color="000000"/>
              <w:bottom w:val="single" w:sz="6" w:space="0" w:color="000000"/>
            </w:tcBorders>
          </w:tcPr>
          <w:p w14:paraId="54B5270F" w14:textId="6081751C" w:rsidR="000A29AD" w:rsidRPr="00497546" w:rsidRDefault="00CE29F2" w:rsidP="00D80D30">
            <w:pPr>
              <w:rPr>
                <w:szCs w:val="20"/>
              </w:rPr>
            </w:pPr>
            <w:ins w:id="150" w:author="Danaya Blanks" w:date="2014-07-23T16:50:00Z">
              <w:r>
                <w:rPr>
                  <w:szCs w:val="20"/>
                </w:rPr>
                <w:t>Initial Draft based on Demo and Kickoff call.</w:t>
              </w:r>
            </w:ins>
          </w:p>
        </w:tc>
      </w:tr>
      <w:tr w:rsidR="000A29AD" w:rsidRPr="00497546" w14:paraId="54B52715" w14:textId="77777777" w:rsidTr="000A29AD">
        <w:trPr>
          <w:cantSplit/>
        </w:trPr>
        <w:tc>
          <w:tcPr>
            <w:tcW w:w="1368" w:type="dxa"/>
            <w:tcBorders>
              <w:top w:val="single" w:sz="6" w:space="0" w:color="000000"/>
              <w:bottom w:val="single" w:sz="6" w:space="0" w:color="000000"/>
            </w:tcBorders>
          </w:tcPr>
          <w:p w14:paraId="54B52711" w14:textId="3B91F2E0" w:rsidR="000A29AD" w:rsidRPr="00497546" w:rsidRDefault="00AE3722" w:rsidP="00D80D30">
            <w:pPr>
              <w:jc w:val="center"/>
              <w:rPr>
                <w:szCs w:val="20"/>
              </w:rPr>
            </w:pPr>
            <w:ins w:id="151" w:author="Danaya Blanks" w:date="2014-08-07T09:53:00Z">
              <w:r>
                <w:rPr>
                  <w:szCs w:val="20"/>
                </w:rPr>
                <w:t>0.2</w:t>
              </w:r>
            </w:ins>
          </w:p>
        </w:tc>
        <w:tc>
          <w:tcPr>
            <w:tcW w:w="1530" w:type="dxa"/>
            <w:tcBorders>
              <w:top w:val="single" w:sz="6" w:space="0" w:color="000000"/>
              <w:bottom w:val="single" w:sz="6" w:space="0" w:color="000000"/>
            </w:tcBorders>
          </w:tcPr>
          <w:p w14:paraId="54B52712" w14:textId="7288C99A" w:rsidR="000A29AD" w:rsidRPr="00497546" w:rsidRDefault="00AE3722" w:rsidP="00D80D30">
            <w:pPr>
              <w:jc w:val="center"/>
              <w:rPr>
                <w:szCs w:val="20"/>
              </w:rPr>
            </w:pPr>
            <w:ins w:id="152" w:author="Danaya Blanks" w:date="2014-08-07T09:53:00Z">
              <w:r>
                <w:rPr>
                  <w:szCs w:val="20"/>
                </w:rPr>
                <w:t>8/6/2014</w:t>
              </w:r>
            </w:ins>
          </w:p>
        </w:tc>
        <w:tc>
          <w:tcPr>
            <w:tcW w:w="2790" w:type="dxa"/>
            <w:tcBorders>
              <w:top w:val="single" w:sz="6" w:space="0" w:color="000000"/>
              <w:bottom w:val="single" w:sz="6" w:space="0" w:color="000000"/>
            </w:tcBorders>
          </w:tcPr>
          <w:p w14:paraId="54B52713" w14:textId="248030E7" w:rsidR="000A29AD" w:rsidRPr="00497546" w:rsidRDefault="00AE3722" w:rsidP="00D80D30">
            <w:pPr>
              <w:rPr>
                <w:szCs w:val="20"/>
              </w:rPr>
            </w:pPr>
            <w:ins w:id="153" w:author="Danaya Blanks" w:date="2014-08-07T09:53:00Z">
              <w:r>
                <w:rPr>
                  <w:szCs w:val="20"/>
                </w:rPr>
                <w:t>Danaya Blanks</w:t>
              </w:r>
            </w:ins>
          </w:p>
        </w:tc>
        <w:tc>
          <w:tcPr>
            <w:tcW w:w="4140" w:type="dxa"/>
            <w:tcBorders>
              <w:top w:val="single" w:sz="6" w:space="0" w:color="000000"/>
              <w:bottom w:val="single" w:sz="6" w:space="0" w:color="000000"/>
            </w:tcBorders>
          </w:tcPr>
          <w:p w14:paraId="54B52714" w14:textId="12B5D9AC" w:rsidR="000A29AD" w:rsidRPr="00497546" w:rsidRDefault="00AE3722" w:rsidP="00D80D30">
            <w:pPr>
              <w:rPr>
                <w:szCs w:val="20"/>
              </w:rPr>
            </w:pPr>
            <w:ins w:id="154" w:author="Danaya Blanks" w:date="2014-08-07T09:53:00Z">
              <w:r>
                <w:rPr>
                  <w:szCs w:val="20"/>
                </w:rPr>
                <w:t xml:space="preserve">Updates per client call. </w:t>
              </w:r>
            </w:ins>
          </w:p>
        </w:tc>
      </w:tr>
      <w:tr w:rsidR="000A29AD" w:rsidRPr="00497546" w14:paraId="54B5271A" w14:textId="77777777" w:rsidTr="000A29AD">
        <w:trPr>
          <w:cantSplit/>
        </w:trPr>
        <w:tc>
          <w:tcPr>
            <w:tcW w:w="1368" w:type="dxa"/>
            <w:tcBorders>
              <w:top w:val="single" w:sz="6" w:space="0" w:color="000000"/>
              <w:bottom w:val="single" w:sz="6" w:space="0" w:color="000000"/>
            </w:tcBorders>
          </w:tcPr>
          <w:p w14:paraId="54B52716" w14:textId="0241F52B" w:rsidR="000A29AD" w:rsidRPr="00497546" w:rsidRDefault="00E1789F" w:rsidP="00D80D30">
            <w:pPr>
              <w:jc w:val="center"/>
              <w:rPr>
                <w:szCs w:val="20"/>
              </w:rPr>
            </w:pPr>
            <w:ins w:id="155" w:author="Danaya Blanks" w:date="2014-09-03T09:40:00Z">
              <w:r>
                <w:rPr>
                  <w:szCs w:val="20"/>
                </w:rPr>
                <w:t>0.3</w:t>
              </w:r>
            </w:ins>
          </w:p>
        </w:tc>
        <w:tc>
          <w:tcPr>
            <w:tcW w:w="1530" w:type="dxa"/>
            <w:tcBorders>
              <w:top w:val="single" w:sz="6" w:space="0" w:color="000000"/>
              <w:bottom w:val="single" w:sz="6" w:space="0" w:color="000000"/>
            </w:tcBorders>
          </w:tcPr>
          <w:p w14:paraId="54B52717" w14:textId="3AEEB47F" w:rsidR="000A29AD" w:rsidRPr="00497546" w:rsidRDefault="00E1789F" w:rsidP="00E1789F">
            <w:pPr>
              <w:jc w:val="center"/>
              <w:rPr>
                <w:szCs w:val="20"/>
              </w:rPr>
              <w:pPrChange w:id="156" w:author="Danaya Blanks" w:date="2014-09-03T09:40:00Z">
                <w:pPr>
                  <w:jc w:val="center"/>
                </w:pPr>
              </w:pPrChange>
            </w:pPr>
            <w:ins w:id="157" w:author="Danaya Blanks" w:date="2014-09-03T09:40:00Z">
              <w:r>
                <w:rPr>
                  <w:szCs w:val="20"/>
                </w:rPr>
                <w:t>8/28/2014</w:t>
              </w:r>
            </w:ins>
          </w:p>
        </w:tc>
        <w:tc>
          <w:tcPr>
            <w:tcW w:w="2790" w:type="dxa"/>
            <w:tcBorders>
              <w:top w:val="single" w:sz="6" w:space="0" w:color="000000"/>
              <w:bottom w:val="single" w:sz="6" w:space="0" w:color="000000"/>
            </w:tcBorders>
          </w:tcPr>
          <w:p w14:paraId="54B52718" w14:textId="7EE96910" w:rsidR="000A29AD" w:rsidRPr="00497546" w:rsidRDefault="00E1789F" w:rsidP="00D80D30">
            <w:pPr>
              <w:rPr>
                <w:szCs w:val="20"/>
              </w:rPr>
            </w:pPr>
            <w:ins w:id="158" w:author="Danaya Blanks" w:date="2014-09-03T09:40:00Z">
              <w:r>
                <w:rPr>
                  <w:szCs w:val="20"/>
                </w:rPr>
                <w:t>Danaya Blanks</w:t>
              </w:r>
            </w:ins>
          </w:p>
        </w:tc>
        <w:tc>
          <w:tcPr>
            <w:tcW w:w="4140" w:type="dxa"/>
            <w:tcBorders>
              <w:top w:val="single" w:sz="6" w:space="0" w:color="000000"/>
              <w:bottom w:val="single" w:sz="6" w:space="0" w:color="000000"/>
            </w:tcBorders>
          </w:tcPr>
          <w:p w14:paraId="54B52719" w14:textId="5B70985A" w:rsidR="000A29AD" w:rsidRPr="00497546" w:rsidRDefault="00E1789F" w:rsidP="00D80D30">
            <w:pPr>
              <w:rPr>
                <w:szCs w:val="20"/>
              </w:rPr>
            </w:pPr>
            <w:ins w:id="159" w:author="Danaya Blanks" w:date="2014-09-03T09:41:00Z">
              <w:r>
                <w:rPr>
                  <w:szCs w:val="20"/>
                </w:rPr>
                <w:t xml:space="preserve">Changes have been applied per client call. </w:t>
              </w:r>
            </w:ins>
          </w:p>
        </w:tc>
      </w:tr>
      <w:tr w:rsidR="000A29AD" w:rsidRPr="00497546" w14:paraId="54B5271F" w14:textId="77777777" w:rsidTr="000A29AD">
        <w:trPr>
          <w:cantSplit/>
        </w:trPr>
        <w:tc>
          <w:tcPr>
            <w:tcW w:w="1368" w:type="dxa"/>
            <w:tcBorders>
              <w:top w:val="single" w:sz="6" w:space="0" w:color="000000"/>
              <w:bottom w:val="single" w:sz="6" w:space="0" w:color="000000"/>
            </w:tcBorders>
          </w:tcPr>
          <w:p w14:paraId="54B5271B" w14:textId="77777777" w:rsidR="000A29AD" w:rsidRPr="00497546" w:rsidRDefault="000A29AD" w:rsidP="00D80D30">
            <w:pPr>
              <w:jc w:val="center"/>
              <w:rPr>
                <w:szCs w:val="20"/>
              </w:rPr>
            </w:pPr>
          </w:p>
        </w:tc>
        <w:tc>
          <w:tcPr>
            <w:tcW w:w="1530" w:type="dxa"/>
            <w:tcBorders>
              <w:top w:val="single" w:sz="6" w:space="0" w:color="000000"/>
              <w:bottom w:val="single" w:sz="6" w:space="0" w:color="000000"/>
            </w:tcBorders>
          </w:tcPr>
          <w:p w14:paraId="54B5271C" w14:textId="77777777" w:rsidR="000A29AD" w:rsidRPr="00497546" w:rsidRDefault="000A29AD" w:rsidP="00D80D30">
            <w:pPr>
              <w:jc w:val="center"/>
              <w:rPr>
                <w:szCs w:val="20"/>
              </w:rPr>
            </w:pPr>
          </w:p>
        </w:tc>
        <w:tc>
          <w:tcPr>
            <w:tcW w:w="2790" w:type="dxa"/>
            <w:tcBorders>
              <w:top w:val="single" w:sz="6" w:space="0" w:color="000000"/>
              <w:bottom w:val="single" w:sz="6" w:space="0" w:color="000000"/>
            </w:tcBorders>
          </w:tcPr>
          <w:p w14:paraId="54B5271D" w14:textId="77777777" w:rsidR="000A29AD" w:rsidRPr="00497546" w:rsidRDefault="000A29AD" w:rsidP="00D80D30">
            <w:pPr>
              <w:rPr>
                <w:szCs w:val="20"/>
              </w:rPr>
            </w:pPr>
          </w:p>
        </w:tc>
        <w:tc>
          <w:tcPr>
            <w:tcW w:w="4140" w:type="dxa"/>
            <w:tcBorders>
              <w:top w:val="single" w:sz="6" w:space="0" w:color="000000"/>
              <w:bottom w:val="single" w:sz="6" w:space="0" w:color="000000"/>
            </w:tcBorders>
          </w:tcPr>
          <w:p w14:paraId="54B5271E" w14:textId="77777777" w:rsidR="000A29AD" w:rsidRPr="00497546" w:rsidRDefault="000A29AD" w:rsidP="00D80D30">
            <w:pPr>
              <w:rPr>
                <w:szCs w:val="20"/>
              </w:rPr>
            </w:pPr>
          </w:p>
        </w:tc>
      </w:tr>
      <w:tr w:rsidR="000A29AD" w:rsidRPr="00497546" w14:paraId="54B52724" w14:textId="77777777" w:rsidTr="000A29AD">
        <w:trPr>
          <w:cantSplit/>
        </w:trPr>
        <w:tc>
          <w:tcPr>
            <w:tcW w:w="1368" w:type="dxa"/>
            <w:tcBorders>
              <w:top w:val="single" w:sz="6" w:space="0" w:color="000000"/>
              <w:bottom w:val="single" w:sz="6" w:space="0" w:color="000000"/>
            </w:tcBorders>
          </w:tcPr>
          <w:p w14:paraId="54B52720" w14:textId="77777777" w:rsidR="000A29AD" w:rsidRPr="00497546" w:rsidRDefault="000A29AD" w:rsidP="00D80D30">
            <w:pPr>
              <w:jc w:val="center"/>
              <w:rPr>
                <w:szCs w:val="20"/>
              </w:rPr>
            </w:pPr>
          </w:p>
        </w:tc>
        <w:tc>
          <w:tcPr>
            <w:tcW w:w="1530" w:type="dxa"/>
            <w:tcBorders>
              <w:top w:val="single" w:sz="6" w:space="0" w:color="000000"/>
              <w:bottom w:val="single" w:sz="6" w:space="0" w:color="000000"/>
            </w:tcBorders>
          </w:tcPr>
          <w:p w14:paraId="54B52721" w14:textId="77777777" w:rsidR="000A29AD" w:rsidRPr="00497546" w:rsidRDefault="000A29AD" w:rsidP="00D80D30">
            <w:pPr>
              <w:jc w:val="center"/>
              <w:rPr>
                <w:szCs w:val="20"/>
              </w:rPr>
            </w:pPr>
          </w:p>
        </w:tc>
        <w:tc>
          <w:tcPr>
            <w:tcW w:w="2790" w:type="dxa"/>
            <w:tcBorders>
              <w:top w:val="single" w:sz="6" w:space="0" w:color="000000"/>
              <w:bottom w:val="single" w:sz="6" w:space="0" w:color="000000"/>
            </w:tcBorders>
          </w:tcPr>
          <w:p w14:paraId="54B52722" w14:textId="77777777" w:rsidR="000A29AD" w:rsidRPr="00497546" w:rsidRDefault="000A29AD" w:rsidP="00D80D30">
            <w:pPr>
              <w:rPr>
                <w:szCs w:val="20"/>
              </w:rPr>
            </w:pPr>
          </w:p>
        </w:tc>
        <w:tc>
          <w:tcPr>
            <w:tcW w:w="4140" w:type="dxa"/>
            <w:tcBorders>
              <w:top w:val="single" w:sz="6" w:space="0" w:color="000000"/>
              <w:bottom w:val="single" w:sz="6" w:space="0" w:color="000000"/>
            </w:tcBorders>
          </w:tcPr>
          <w:p w14:paraId="54B52723" w14:textId="77777777" w:rsidR="000A29AD" w:rsidRPr="00497546" w:rsidRDefault="000A29AD" w:rsidP="00D80D30">
            <w:pPr>
              <w:rPr>
                <w:szCs w:val="20"/>
              </w:rPr>
            </w:pPr>
          </w:p>
        </w:tc>
      </w:tr>
      <w:tr w:rsidR="000A29AD" w:rsidRPr="00497546" w14:paraId="54B52729" w14:textId="77777777" w:rsidTr="00D80D30">
        <w:trPr>
          <w:cantSplit/>
        </w:trPr>
        <w:tc>
          <w:tcPr>
            <w:tcW w:w="1368" w:type="dxa"/>
            <w:tcBorders>
              <w:top w:val="single" w:sz="6" w:space="0" w:color="000000"/>
            </w:tcBorders>
          </w:tcPr>
          <w:p w14:paraId="54B52725" w14:textId="77777777" w:rsidR="000A29AD" w:rsidRPr="00497546" w:rsidRDefault="000A29AD" w:rsidP="00D80D30">
            <w:pPr>
              <w:jc w:val="center"/>
              <w:rPr>
                <w:szCs w:val="20"/>
              </w:rPr>
            </w:pPr>
          </w:p>
        </w:tc>
        <w:tc>
          <w:tcPr>
            <w:tcW w:w="1530" w:type="dxa"/>
            <w:tcBorders>
              <w:top w:val="single" w:sz="6" w:space="0" w:color="000000"/>
            </w:tcBorders>
          </w:tcPr>
          <w:p w14:paraId="54B52726" w14:textId="77777777" w:rsidR="000A29AD" w:rsidRPr="00497546" w:rsidRDefault="000A29AD" w:rsidP="00D80D30">
            <w:pPr>
              <w:jc w:val="center"/>
              <w:rPr>
                <w:szCs w:val="20"/>
              </w:rPr>
            </w:pPr>
          </w:p>
        </w:tc>
        <w:tc>
          <w:tcPr>
            <w:tcW w:w="2790" w:type="dxa"/>
            <w:tcBorders>
              <w:top w:val="single" w:sz="6" w:space="0" w:color="000000"/>
            </w:tcBorders>
          </w:tcPr>
          <w:p w14:paraId="54B52727" w14:textId="77777777" w:rsidR="000A29AD" w:rsidRPr="00497546" w:rsidRDefault="000A29AD" w:rsidP="00D80D30">
            <w:pPr>
              <w:rPr>
                <w:szCs w:val="20"/>
              </w:rPr>
            </w:pPr>
          </w:p>
        </w:tc>
        <w:tc>
          <w:tcPr>
            <w:tcW w:w="4140" w:type="dxa"/>
            <w:tcBorders>
              <w:top w:val="single" w:sz="6" w:space="0" w:color="000000"/>
            </w:tcBorders>
          </w:tcPr>
          <w:p w14:paraId="54B52728" w14:textId="77777777" w:rsidR="000A29AD" w:rsidRPr="00497546" w:rsidRDefault="000A29AD" w:rsidP="00D80D30">
            <w:pPr>
              <w:rPr>
                <w:szCs w:val="20"/>
              </w:rPr>
            </w:pPr>
          </w:p>
        </w:tc>
      </w:tr>
    </w:tbl>
    <w:p w14:paraId="54B5272A" w14:textId="77777777" w:rsidR="00E44680" w:rsidRDefault="00E44680" w:rsidP="00E44680">
      <w:pPr>
        <w:pStyle w:val="FISBody0"/>
      </w:pPr>
      <w:bookmarkStart w:id="160" w:name="_Toc62545364"/>
      <w:bookmarkStart w:id="161" w:name="_Toc303094756"/>
    </w:p>
    <w:p w14:paraId="54B5272B" w14:textId="77777777" w:rsidR="00E44680" w:rsidRDefault="00E44680" w:rsidP="00E44680">
      <w:pPr>
        <w:pStyle w:val="FISBody0"/>
      </w:pPr>
    </w:p>
    <w:p w14:paraId="54B5272C" w14:textId="67DCE4BF" w:rsidR="006F3B8B" w:rsidRPr="005570B0" w:rsidDel="00352C7F" w:rsidRDefault="006F3B8B" w:rsidP="006F3B8B">
      <w:pPr>
        <w:pStyle w:val="FISSection"/>
        <w:rPr>
          <w:del w:id="162" w:author="Danaya Blanks" w:date="2014-07-23T13:10:00Z"/>
        </w:rPr>
      </w:pPr>
      <w:del w:id="163" w:author="Danaya Blanks" w:date="2014-07-23T13:10:00Z">
        <w:r w:rsidDel="00352C7F">
          <w:delText>Introduction</w:delText>
        </w:r>
        <w:bookmarkEnd w:id="160"/>
        <w:bookmarkEnd w:id="161"/>
      </w:del>
    </w:p>
    <w:p w14:paraId="54B5272D" w14:textId="510345D4" w:rsidR="006F3B8B" w:rsidRPr="005570B0" w:rsidDel="00352C7F" w:rsidRDefault="006F3B8B" w:rsidP="006F3B8B">
      <w:pPr>
        <w:pStyle w:val="FISHead1"/>
        <w:rPr>
          <w:del w:id="164" w:author="Danaya Blanks" w:date="2014-07-23T13:10:00Z"/>
        </w:rPr>
      </w:pPr>
      <w:bookmarkStart w:id="165" w:name="_Toc434037518"/>
      <w:bookmarkStart w:id="166" w:name="_Toc527188059"/>
      <w:bookmarkStart w:id="167" w:name="_Toc62545365"/>
      <w:bookmarkStart w:id="168" w:name="_Toc303094757"/>
      <w:bookmarkStart w:id="169" w:name="_Toc304882781"/>
      <w:del w:id="170" w:author="Danaya Blanks" w:date="2014-07-23T13:10:00Z">
        <w:r w:rsidDel="00352C7F">
          <w:delText>Document Purpose</w:delText>
        </w:r>
        <w:bookmarkEnd w:id="165"/>
        <w:bookmarkEnd w:id="166"/>
        <w:bookmarkEnd w:id="167"/>
        <w:bookmarkEnd w:id="168"/>
        <w:bookmarkEnd w:id="169"/>
      </w:del>
    </w:p>
    <w:p w14:paraId="54B5272E" w14:textId="343CB14D" w:rsidR="006F3B8B" w:rsidRPr="00C52CC3" w:rsidDel="00352C7F" w:rsidRDefault="006F3B8B" w:rsidP="00C52CC3">
      <w:pPr>
        <w:pStyle w:val="FISBody"/>
        <w:rPr>
          <w:del w:id="171" w:author="Danaya Blanks" w:date="2014-07-23T13:10:00Z"/>
          <w:b/>
        </w:rPr>
      </w:pPr>
      <w:del w:id="172" w:author="Danaya Blanks" w:date="2014-07-23T13:10:00Z">
        <w:r w:rsidRPr="00C52CC3" w:rsidDel="00352C7F">
          <w:rPr>
            <w:b/>
          </w:rPr>
          <w:delText>Describe the purpose of this document and specify the intended audience.</w:delText>
        </w:r>
      </w:del>
    </w:p>
    <w:p w14:paraId="54B5272F" w14:textId="176A9EAF" w:rsidR="006F3B8B" w:rsidRPr="00C52CC3" w:rsidDel="00352C7F" w:rsidRDefault="006F3B8B" w:rsidP="00C52CC3">
      <w:pPr>
        <w:pStyle w:val="FISBody"/>
        <w:rPr>
          <w:del w:id="173" w:author="Danaya Blanks" w:date="2014-07-23T13:10:00Z"/>
        </w:rPr>
      </w:pPr>
    </w:p>
    <w:p w14:paraId="54B52730" w14:textId="39C2D6A6" w:rsidR="006F3B8B" w:rsidRPr="00E11C44" w:rsidDel="00352C7F" w:rsidRDefault="006F3B8B" w:rsidP="00E11C44">
      <w:pPr>
        <w:pStyle w:val="FISBody"/>
        <w:rPr>
          <w:del w:id="174" w:author="Danaya Blanks" w:date="2014-07-23T13:10:00Z"/>
          <w:color w:val="A6A6A6" w:themeColor="background1" w:themeShade="A6"/>
        </w:rPr>
      </w:pPr>
      <w:bookmarkStart w:id="175" w:name="_Toc54752362"/>
      <w:bookmarkStart w:id="176" w:name="_Toc54752570"/>
      <w:bookmarkStart w:id="177" w:name="_Toc55000850"/>
      <w:bookmarkStart w:id="178" w:name="_Toc55001346"/>
      <w:bookmarkStart w:id="179" w:name="_Toc58407700"/>
      <w:bookmarkStart w:id="180" w:name="_Toc62545366"/>
      <w:bookmarkStart w:id="181" w:name="_Toc303094758"/>
      <w:del w:id="182" w:author="Danaya Blanks" w:date="2014-07-23T13:10:00Z">
        <w:r w:rsidRPr="00E11C44" w:rsidDel="00352C7F">
          <w:rPr>
            <w:color w:val="A6A6A6" w:themeColor="background1" w:themeShade="A6"/>
          </w:rPr>
          <w:delText>Statement of Business Need</w:delText>
        </w:r>
        <w:bookmarkEnd w:id="175"/>
        <w:bookmarkEnd w:id="176"/>
        <w:bookmarkEnd w:id="177"/>
        <w:bookmarkEnd w:id="178"/>
        <w:bookmarkEnd w:id="179"/>
        <w:bookmarkEnd w:id="180"/>
        <w:bookmarkEnd w:id="181"/>
      </w:del>
    </w:p>
    <w:p w14:paraId="54B52731" w14:textId="54A97B80" w:rsidR="006F3B8B" w:rsidRPr="008D0E7C" w:rsidDel="00352C7F" w:rsidRDefault="006F3B8B" w:rsidP="00C52CC3">
      <w:pPr>
        <w:pStyle w:val="FISBody"/>
        <w:rPr>
          <w:del w:id="183" w:author="Danaya Blanks" w:date="2014-07-23T13:10:00Z"/>
          <w:b/>
        </w:rPr>
      </w:pPr>
      <w:del w:id="184" w:author="Danaya Blanks" w:date="2014-07-23T13:10:00Z">
        <w:r w:rsidRPr="00C52CC3" w:rsidDel="00352C7F">
          <w:rPr>
            <w:b/>
          </w:rPr>
          <w:delText xml:space="preserve">This statement describes the business problem, issue, or need experienced by the client.  Describe why (business drivers) the client should take on this project effort. </w:delText>
        </w:r>
      </w:del>
    </w:p>
    <w:p w14:paraId="54B52732" w14:textId="04F3CDAC" w:rsidR="00C52CC3" w:rsidRPr="00C52CC3" w:rsidDel="00352C7F" w:rsidRDefault="00C52CC3" w:rsidP="00C52CC3">
      <w:pPr>
        <w:pStyle w:val="FISBody"/>
        <w:rPr>
          <w:del w:id="185" w:author="Danaya Blanks" w:date="2014-07-23T13:10:00Z"/>
        </w:rPr>
      </w:pPr>
    </w:p>
    <w:p w14:paraId="54B52733" w14:textId="026AFE9B" w:rsidR="006F3B8B" w:rsidRPr="00E11C44" w:rsidDel="00352C7F" w:rsidRDefault="006F3B8B" w:rsidP="00E11C44">
      <w:pPr>
        <w:pStyle w:val="FISBody"/>
        <w:rPr>
          <w:del w:id="186" w:author="Danaya Blanks" w:date="2014-07-23T13:10:00Z"/>
          <w:color w:val="A6A6A6" w:themeColor="background1" w:themeShade="A6"/>
        </w:rPr>
      </w:pPr>
      <w:bookmarkStart w:id="187" w:name="_Toc303094759"/>
      <w:del w:id="188" w:author="Danaya Blanks" w:date="2014-07-23T13:10:00Z">
        <w:r w:rsidRPr="00E11C44" w:rsidDel="00352C7F">
          <w:rPr>
            <w:color w:val="A6A6A6" w:themeColor="background1" w:themeShade="A6"/>
          </w:rPr>
          <w:delText>Current State</w:delText>
        </w:r>
        <w:bookmarkEnd w:id="187"/>
      </w:del>
    </w:p>
    <w:p w14:paraId="54B52734" w14:textId="3FB5CE1C" w:rsidR="006F3B8B" w:rsidRPr="00C52CC3" w:rsidDel="00352C7F" w:rsidRDefault="006F3B8B" w:rsidP="00C52CC3">
      <w:pPr>
        <w:pStyle w:val="FISBody"/>
        <w:rPr>
          <w:del w:id="189" w:author="Danaya Blanks" w:date="2014-07-23T13:10:00Z"/>
          <w:b/>
        </w:rPr>
      </w:pPr>
      <w:del w:id="190" w:author="Danaya Blanks" w:date="2014-07-23T13:10:00Z">
        <w:r w:rsidRPr="00C52CC3" w:rsidDel="00352C7F">
          <w:rPr>
            <w:b/>
          </w:rPr>
          <w:delText>This section contains a description of the current:</w:delText>
        </w:r>
      </w:del>
    </w:p>
    <w:p w14:paraId="54B52735" w14:textId="6A25EFE3" w:rsidR="006F3B8B" w:rsidDel="00352C7F" w:rsidRDefault="006F3B8B" w:rsidP="00C52CC3">
      <w:pPr>
        <w:pStyle w:val="FISBullet1"/>
        <w:rPr>
          <w:del w:id="191" w:author="Danaya Blanks" w:date="2014-07-23T13:10:00Z"/>
        </w:rPr>
      </w:pPr>
      <w:del w:id="192" w:author="Danaya Blanks" w:date="2014-07-23T13:10:00Z">
        <w:r w:rsidDel="00352C7F">
          <w:delText>Payment options (in person, Web, IVR, etc…)</w:delText>
        </w:r>
      </w:del>
    </w:p>
    <w:p w14:paraId="54B52736" w14:textId="1EBC52D0" w:rsidR="006F3B8B" w:rsidDel="00352C7F" w:rsidRDefault="006F3B8B" w:rsidP="00C52CC3">
      <w:pPr>
        <w:pStyle w:val="FISBullet1"/>
        <w:rPr>
          <w:del w:id="193" w:author="Danaya Blanks" w:date="2014-07-23T13:10:00Z"/>
        </w:rPr>
      </w:pPr>
      <w:del w:id="194" w:author="Danaya Blanks" w:date="2014-07-23T13:10:00Z">
        <w:r w:rsidDel="00352C7F">
          <w:delText xml:space="preserve">Payment Types (Credit, </w:delText>
        </w:r>
        <w:r w:rsidR="00DF3DDB" w:rsidDel="00352C7F">
          <w:delText>PINless</w:delText>
        </w:r>
        <w:r w:rsidDel="00352C7F">
          <w:delText xml:space="preserve"> Debit, </w:delText>
        </w:r>
        <w:r w:rsidR="00DF3DDB" w:rsidDel="00352C7F">
          <w:delText>ECheck</w:delText>
        </w:r>
        <w:r w:rsidDel="00352C7F">
          <w:delText>, etc…)</w:delText>
        </w:r>
      </w:del>
    </w:p>
    <w:p w14:paraId="54B52737" w14:textId="39C1AB10" w:rsidR="00C52CC3" w:rsidRPr="00C53BF8" w:rsidDel="00352C7F" w:rsidRDefault="00C52CC3" w:rsidP="00C52CC3">
      <w:pPr>
        <w:pStyle w:val="FISBody"/>
        <w:rPr>
          <w:del w:id="195" w:author="Danaya Blanks" w:date="2014-07-23T13:10:00Z"/>
        </w:rPr>
      </w:pPr>
    </w:p>
    <w:p w14:paraId="54B52738" w14:textId="1A91D2C7" w:rsidR="006F3B8B" w:rsidRPr="00E11C44" w:rsidDel="00352C7F" w:rsidRDefault="006F3B8B" w:rsidP="00E11C44">
      <w:pPr>
        <w:pStyle w:val="FISBody"/>
        <w:rPr>
          <w:del w:id="196" w:author="Danaya Blanks" w:date="2014-07-23T13:10:00Z"/>
          <w:color w:val="A6A6A6" w:themeColor="background1" w:themeShade="A6"/>
        </w:rPr>
      </w:pPr>
      <w:bookmarkStart w:id="197" w:name="_Toc303094760"/>
      <w:del w:id="198" w:author="Danaya Blanks" w:date="2014-07-23T13:10:00Z">
        <w:r w:rsidRPr="00E11C44" w:rsidDel="00352C7F">
          <w:rPr>
            <w:color w:val="A6A6A6" w:themeColor="background1" w:themeShade="A6"/>
          </w:rPr>
          <w:delText>Desired State</w:delText>
        </w:r>
        <w:bookmarkEnd w:id="197"/>
      </w:del>
    </w:p>
    <w:p w14:paraId="54B52739" w14:textId="63A73E05" w:rsidR="00C52CC3" w:rsidRPr="00C52CC3" w:rsidDel="00352C7F" w:rsidRDefault="00C52CC3" w:rsidP="00C52CC3">
      <w:pPr>
        <w:pStyle w:val="FISBody"/>
        <w:rPr>
          <w:del w:id="199" w:author="Danaya Blanks" w:date="2014-07-23T13:10:00Z"/>
        </w:rPr>
      </w:pPr>
    </w:p>
    <w:p w14:paraId="54B5273A" w14:textId="6E74AF98" w:rsidR="006F3B8B" w:rsidRPr="00E11C44" w:rsidDel="00352C7F" w:rsidRDefault="006F3B8B" w:rsidP="00E11C44">
      <w:pPr>
        <w:pStyle w:val="FISBody"/>
        <w:rPr>
          <w:del w:id="200" w:author="Danaya Blanks" w:date="2014-07-23T13:10:00Z"/>
          <w:color w:val="A6A6A6" w:themeColor="background1" w:themeShade="A6"/>
        </w:rPr>
      </w:pPr>
      <w:bookmarkStart w:id="201" w:name="_Toc303094761"/>
      <w:del w:id="202" w:author="Danaya Blanks" w:date="2014-07-23T13:10:00Z">
        <w:r w:rsidRPr="00E11C44" w:rsidDel="00352C7F">
          <w:rPr>
            <w:color w:val="A6A6A6" w:themeColor="background1" w:themeShade="A6"/>
          </w:rPr>
          <w:delText>Desired Payment Process</w:delText>
        </w:r>
        <w:bookmarkEnd w:id="201"/>
      </w:del>
    </w:p>
    <w:p w14:paraId="54B5273B" w14:textId="2CC7057B" w:rsidR="00C52CC3" w:rsidRPr="00C52CC3" w:rsidDel="00352C7F" w:rsidRDefault="00C52CC3" w:rsidP="00C52CC3">
      <w:pPr>
        <w:pStyle w:val="FISBody"/>
        <w:rPr>
          <w:del w:id="203" w:author="Danaya Blanks" w:date="2014-07-23T13:10:00Z"/>
        </w:rPr>
      </w:pPr>
    </w:p>
    <w:p w14:paraId="54B5273C" w14:textId="69535BAE" w:rsidR="006F3B8B" w:rsidRPr="00E11C44" w:rsidDel="00352C7F" w:rsidRDefault="006F3B8B" w:rsidP="00E11C44">
      <w:pPr>
        <w:pStyle w:val="FISBody"/>
        <w:rPr>
          <w:del w:id="204" w:author="Danaya Blanks" w:date="2014-07-23T13:10:00Z"/>
          <w:color w:val="A6A6A6" w:themeColor="background1" w:themeShade="A6"/>
        </w:rPr>
      </w:pPr>
      <w:bookmarkStart w:id="205" w:name="_Toc303094762"/>
      <w:del w:id="206" w:author="Danaya Blanks" w:date="2014-07-23T13:10:00Z">
        <w:r w:rsidRPr="00E11C44" w:rsidDel="00352C7F">
          <w:rPr>
            <w:color w:val="A6A6A6" w:themeColor="background1" w:themeShade="A6"/>
          </w:rPr>
          <w:delText>Data Requirements</w:delText>
        </w:r>
        <w:bookmarkEnd w:id="205"/>
      </w:del>
    </w:p>
    <w:p w14:paraId="54B5273D" w14:textId="06EB783F" w:rsidR="006F3B8B" w:rsidRPr="00E11C44" w:rsidDel="00352C7F" w:rsidRDefault="006F3B8B" w:rsidP="00E11C44">
      <w:pPr>
        <w:pStyle w:val="FISBody"/>
        <w:spacing w:after="80"/>
        <w:ind w:left="633"/>
        <w:rPr>
          <w:del w:id="207" w:author="Danaya Blanks" w:date="2014-07-23T13:10:00Z"/>
          <w:b/>
          <w:bCs/>
        </w:rPr>
      </w:pPr>
      <w:del w:id="208" w:author="Danaya Blanks" w:date="2014-07-23T13:10:00Z">
        <w:r w:rsidRPr="00E11C44" w:rsidDel="00352C7F">
          <w:rPr>
            <w:b/>
            <w:bCs/>
          </w:rPr>
          <w:delText>Input</w:delText>
        </w:r>
        <w:r w:rsidR="000A29AD" w:rsidRPr="00E11C44" w:rsidDel="00352C7F">
          <w:rPr>
            <w:b/>
            <w:bCs/>
          </w:rPr>
          <w:delText xml:space="preserve"> (Post, EULF)</w:delText>
        </w:r>
      </w:del>
    </w:p>
    <w:p w14:paraId="54B5273E" w14:textId="1270AC55" w:rsidR="00C52CC3" w:rsidRPr="00C52CC3" w:rsidDel="00352C7F" w:rsidRDefault="00C52CC3" w:rsidP="00C52CC3">
      <w:pPr>
        <w:pStyle w:val="FISAnswer2"/>
        <w:rPr>
          <w:del w:id="209" w:author="Danaya Blanks" w:date="2014-07-23T13:10:00Z"/>
        </w:rPr>
      </w:pPr>
    </w:p>
    <w:p w14:paraId="54B5273F" w14:textId="58C8B51F" w:rsidR="006F3B8B" w:rsidRPr="00E11C44" w:rsidDel="00352C7F" w:rsidRDefault="006F3B8B" w:rsidP="00E11C44">
      <w:pPr>
        <w:pStyle w:val="FISBody"/>
        <w:spacing w:after="80"/>
        <w:ind w:left="633"/>
        <w:rPr>
          <w:del w:id="210" w:author="Danaya Blanks" w:date="2014-07-23T13:10:00Z"/>
          <w:b/>
          <w:bCs/>
        </w:rPr>
      </w:pPr>
      <w:del w:id="211" w:author="Danaya Blanks" w:date="2014-07-23T13:10:00Z">
        <w:r w:rsidRPr="00E11C44" w:rsidDel="00352C7F">
          <w:rPr>
            <w:b/>
            <w:bCs/>
          </w:rPr>
          <w:delText>Output</w:delText>
        </w:r>
        <w:r w:rsidR="000A29AD" w:rsidRPr="00E11C44" w:rsidDel="00352C7F">
          <w:rPr>
            <w:b/>
            <w:bCs/>
          </w:rPr>
          <w:delText xml:space="preserve"> (Post back, MAF, D</w:delText>
        </w:r>
        <w:r w:rsidR="00EF75D5" w:rsidDel="00352C7F">
          <w:rPr>
            <w:b/>
            <w:bCs/>
          </w:rPr>
          <w:delText>a</w:delText>
        </w:r>
        <w:r w:rsidR="000A29AD" w:rsidRPr="00E11C44" w:rsidDel="00352C7F">
          <w:rPr>
            <w:b/>
            <w:bCs/>
          </w:rPr>
          <w:delText>tapoint)</w:delText>
        </w:r>
      </w:del>
    </w:p>
    <w:p w14:paraId="54B52740" w14:textId="77777777" w:rsidR="00C52CC3" w:rsidRDefault="00C52CC3">
      <w:pPr>
        <w:rPr>
          <w:szCs w:val="20"/>
          <w:lang w:eastAsia="ja-JP" w:bidi="ar-SA"/>
        </w:rPr>
      </w:pPr>
      <w:r>
        <w:br w:type="page"/>
      </w:r>
    </w:p>
    <w:p w14:paraId="54B52741" w14:textId="77777777" w:rsidR="006F3B8B" w:rsidRDefault="00C52CC3" w:rsidP="00C52CC3">
      <w:pPr>
        <w:pStyle w:val="FISSection"/>
      </w:pPr>
      <w:bookmarkStart w:id="212" w:name="_Toc397503330"/>
      <w:r>
        <w:lastRenderedPageBreak/>
        <w:t>Solution Overview</w:t>
      </w:r>
      <w:bookmarkEnd w:id="212"/>
    </w:p>
    <w:p w14:paraId="54B52742" w14:textId="63EDA796" w:rsidR="005A5C2A" w:rsidRDefault="0070621A" w:rsidP="005C3B44">
      <w:pPr>
        <w:pStyle w:val="FISBody"/>
      </w:pPr>
      <w:r>
        <w:t xml:space="preserve">PayDirect Web is FIS’ standard Browser-based payment application.  FIS provides five convenient and easy to use web flows to meet the needs of our </w:t>
      </w:r>
      <w:r w:rsidR="001B6002">
        <w:t>customers</w:t>
      </w:r>
      <w:r>
        <w:t xml:space="preserve">.  </w:t>
      </w:r>
      <w:r w:rsidR="005A5C2A">
        <w:t>T</w:t>
      </w:r>
      <w:r w:rsidR="005A5C2A" w:rsidRPr="005A5C2A">
        <w:t xml:space="preserve">he standard PayDirect product is a standard application and is not </w:t>
      </w:r>
      <w:r w:rsidR="001B6002" w:rsidRPr="005A5C2A">
        <w:t>intended</w:t>
      </w:r>
      <w:r w:rsidR="005A5C2A" w:rsidRPr="005A5C2A">
        <w:t xml:space="preserve"> to</w:t>
      </w:r>
      <w:r w:rsidR="004327DE">
        <w:t xml:space="preserve"> display a customer’s bill.</w:t>
      </w:r>
    </w:p>
    <w:p w14:paraId="54B52743" w14:textId="77777777" w:rsidR="005A5C2A" w:rsidRDefault="005A5C2A" w:rsidP="005C3B44">
      <w:pPr>
        <w:pStyle w:val="FISBody"/>
      </w:pPr>
      <w:r w:rsidRPr="005A5C2A">
        <w:t>If a bill presentment page is required, this will be custom development.  Please refer to the Sales Representative as FIS may charge for custom development.</w:t>
      </w:r>
    </w:p>
    <w:p w14:paraId="3F7E038E" w14:textId="187B3E49" w:rsidR="004327DE" w:rsidRDefault="004327DE" w:rsidP="005C3B44">
      <w:pPr>
        <w:pStyle w:val="FISBody"/>
      </w:pPr>
      <w:r>
        <w:t>FIS does not support PayDirect Web applications hosted inside html framing.</w:t>
      </w:r>
    </w:p>
    <w:p w14:paraId="54B52744" w14:textId="195E9356" w:rsidR="006F3B8B" w:rsidDel="00352C7F" w:rsidRDefault="00C52CC3" w:rsidP="00C52CC3">
      <w:pPr>
        <w:pStyle w:val="FISHead1"/>
        <w:rPr>
          <w:del w:id="213" w:author="Danaya Blanks" w:date="2014-07-23T13:09:00Z"/>
        </w:rPr>
      </w:pPr>
      <w:del w:id="214" w:author="Danaya Blanks" w:date="2014-07-23T13:09:00Z">
        <w:r w:rsidDel="00352C7F">
          <w:delText>Validated Web</w:delText>
        </w:r>
      </w:del>
    </w:p>
    <w:p w14:paraId="54B52745" w14:textId="7DBA1C7A" w:rsidR="005A5C2A" w:rsidDel="00352C7F" w:rsidRDefault="005A5C2A" w:rsidP="005A5C2A">
      <w:pPr>
        <w:pStyle w:val="FISAnswer1"/>
        <w:jc w:val="center"/>
        <w:rPr>
          <w:del w:id="215" w:author="Danaya Blanks" w:date="2014-07-23T13:09:00Z"/>
        </w:rPr>
      </w:pPr>
      <w:del w:id="216" w:author="Danaya Blanks" w:date="2014-07-23T13:09:00Z">
        <w:r w:rsidDel="00352C7F">
          <w:object w:dxaOrig="11416" w:dyaOrig="6353" w14:anchorId="54B52D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4.75pt;height:246pt" o:ole="">
              <v:imagedata r:id="rId13" o:title=""/>
            </v:shape>
            <o:OLEObject Type="Embed" ProgID="Visio.Drawing.11" ShapeID="_x0000_i1025" DrawAspect="Content" ObjectID="_1471245189" r:id="rId14"/>
          </w:object>
        </w:r>
      </w:del>
    </w:p>
    <w:p w14:paraId="54B52746" w14:textId="230395E3" w:rsidR="00D80D30" w:rsidRPr="005A5C2A" w:rsidDel="00352C7F" w:rsidRDefault="00D80D30" w:rsidP="00D80D30">
      <w:pPr>
        <w:pStyle w:val="FISBody"/>
        <w:ind w:left="1080"/>
        <w:rPr>
          <w:del w:id="217" w:author="Danaya Blanks" w:date="2014-07-23T13:09:00Z"/>
          <w:sz w:val="16"/>
          <w:szCs w:val="16"/>
        </w:rPr>
      </w:pPr>
      <w:del w:id="218" w:author="Danaya Blanks" w:date="2014-07-23T13:09:00Z">
        <w:r w:rsidRPr="005A5C2A" w:rsidDel="00352C7F">
          <w:rPr>
            <w:sz w:val="16"/>
            <w:szCs w:val="16"/>
          </w:rPr>
          <w:delText xml:space="preserve">Please note:  The terms and conditions page will appear immediately after the Payment Entry page if </w:delText>
        </w:r>
        <w:r w:rsidDel="00352C7F">
          <w:rPr>
            <w:sz w:val="16"/>
            <w:szCs w:val="16"/>
          </w:rPr>
          <w:delText>configured for use</w:delText>
        </w:r>
        <w:r w:rsidRPr="005A5C2A" w:rsidDel="00352C7F">
          <w:rPr>
            <w:sz w:val="16"/>
            <w:szCs w:val="16"/>
          </w:rPr>
          <w:delText>.</w:delText>
        </w:r>
      </w:del>
    </w:p>
    <w:p w14:paraId="54B52747" w14:textId="72FB5E94" w:rsidR="0070621A" w:rsidRPr="00D80D30" w:rsidDel="00352C7F" w:rsidRDefault="0070621A" w:rsidP="0070621A">
      <w:pPr>
        <w:pStyle w:val="FISBody"/>
        <w:rPr>
          <w:del w:id="219" w:author="Danaya Blanks" w:date="2014-07-23T13:09:00Z"/>
        </w:rPr>
      </w:pPr>
      <w:del w:id="220" w:author="Danaya Blanks" w:date="2014-07-23T13:09:00Z">
        <w:r w:rsidRPr="00D80D30" w:rsidDel="00352C7F">
          <w:delText xml:space="preserve">FIS’ Validating Payment Flow provides a payment site, accessible through a unique URL, with account validation and bill presentment capabilities. This payment flow allows customer account validation and the collection of payment details for all types of payments. It works by providing a Web-based transactional application that is accessed from </w:delText>
        </w:r>
        <w:r w:rsidR="000D6118" w:rsidDel="00352C7F">
          <w:delText>the client</w:delText>
        </w:r>
        <w:r w:rsidRPr="00D80D30" w:rsidDel="00352C7F">
          <w:delText xml:space="preserve">’s existing website via a unique URL. Through an end user load file that is provided by the </w:delText>
        </w:r>
        <w:r w:rsidR="000D6118" w:rsidDel="00352C7F">
          <w:delText>client</w:delText>
        </w:r>
        <w:r w:rsidRPr="00D80D30" w:rsidDel="00352C7F">
          <w:delText>, FIS is able to validate user information and present proper billing details. We then collect all payment information. FIS will build Account Validation, Bill Presentment, Payment Entry, Payment Confirmation, and Receipt pages, creating a customer-friendly, easy-to-use payment portal.</w:delText>
        </w:r>
      </w:del>
    </w:p>
    <w:p w14:paraId="54B52748" w14:textId="2B92B80D" w:rsidR="008F4047" w:rsidDel="00352C7F" w:rsidRDefault="008F4047" w:rsidP="008F4047">
      <w:pPr>
        <w:pStyle w:val="FISBody"/>
        <w:rPr>
          <w:del w:id="221" w:author="Danaya Blanks" w:date="2014-07-23T13:09:00Z"/>
          <w:b/>
        </w:rPr>
      </w:pPr>
      <w:del w:id="222" w:author="Danaya Blanks" w:date="2014-07-23T13:09:00Z">
        <w:r w:rsidRPr="00C52CC3" w:rsidDel="00352C7F">
          <w:rPr>
            <w:b/>
          </w:rPr>
          <w:delText>Please review End User Load File Requirements (Appendix D) before document completion.</w:delText>
        </w:r>
      </w:del>
    </w:p>
    <w:p w14:paraId="54B52749" w14:textId="709BA814" w:rsidR="00EF75D5" w:rsidDel="00352C7F" w:rsidRDefault="00EF75D5">
      <w:pPr>
        <w:rPr>
          <w:del w:id="223" w:author="Danaya Blanks" w:date="2014-07-23T13:09:00Z"/>
          <w:b/>
          <w:szCs w:val="24"/>
          <w:lang w:bidi="ar-SA"/>
        </w:rPr>
      </w:pPr>
      <w:del w:id="224" w:author="Danaya Blanks" w:date="2014-07-23T13:09:00Z">
        <w:r w:rsidDel="00352C7F">
          <w:rPr>
            <w:b/>
          </w:rPr>
          <w:br w:type="page"/>
        </w:r>
      </w:del>
    </w:p>
    <w:p w14:paraId="54B5274A" w14:textId="7B49CC4F" w:rsidR="00C52CC3" w:rsidDel="00352C7F" w:rsidRDefault="00C52CC3" w:rsidP="00C52CC3">
      <w:pPr>
        <w:pStyle w:val="FISHead1"/>
        <w:rPr>
          <w:del w:id="225" w:author="Danaya Blanks" w:date="2014-07-23T13:09:00Z"/>
        </w:rPr>
      </w:pPr>
      <w:del w:id="226" w:author="Danaya Blanks" w:date="2014-07-23T13:09:00Z">
        <w:r w:rsidDel="00352C7F">
          <w:delText>Non Validated Web</w:delText>
        </w:r>
      </w:del>
    </w:p>
    <w:p w14:paraId="54B5274B" w14:textId="207ECDE9" w:rsidR="00C52CC3" w:rsidDel="00352C7F" w:rsidRDefault="00C52CC3" w:rsidP="00C52CC3">
      <w:pPr>
        <w:pStyle w:val="FISHead2"/>
        <w:rPr>
          <w:del w:id="227" w:author="Danaya Blanks" w:date="2014-07-23T13:09:00Z"/>
        </w:rPr>
      </w:pPr>
      <w:del w:id="228" w:author="Danaya Blanks" w:date="2014-07-23T13:09:00Z">
        <w:r w:rsidDel="00352C7F">
          <w:delText>Standard</w:delText>
        </w:r>
      </w:del>
    </w:p>
    <w:p w14:paraId="54B5274C" w14:textId="394DA8E0" w:rsidR="005A5C2A" w:rsidRPr="005A5C2A" w:rsidDel="00352C7F" w:rsidRDefault="005A5C2A" w:rsidP="005A5C2A">
      <w:pPr>
        <w:pStyle w:val="FISAnswer1"/>
        <w:jc w:val="center"/>
        <w:rPr>
          <w:del w:id="229" w:author="Danaya Blanks" w:date="2014-07-23T13:09:00Z"/>
        </w:rPr>
      </w:pPr>
      <w:del w:id="230" w:author="Danaya Blanks" w:date="2014-07-23T13:09:00Z">
        <w:r w:rsidDel="00352C7F">
          <w:object w:dxaOrig="10968" w:dyaOrig="6353" w14:anchorId="54B52D38">
            <v:shape id="_x0000_i1026" type="#_x0000_t75" style="width:436.5pt;height:253.5pt" o:ole="">
              <v:imagedata r:id="rId15" o:title=""/>
            </v:shape>
            <o:OLEObject Type="Embed" ProgID="Visio.Drawing.11" ShapeID="_x0000_i1026" DrawAspect="Content" ObjectID="_1471245190" r:id="rId16"/>
          </w:object>
        </w:r>
      </w:del>
    </w:p>
    <w:p w14:paraId="54B5274D" w14:textId="1A1BFC44" w:rsidR="005A5C2A" w:rsidRPr="005A5C2A" w:rsidDel="00352C7F" w:rsidRDefault="005A5C2A" w:rsidP="00D80D30">
      <w:pPr>
        <w:pStyle w:val="FISBody"/>
        <w:ind w:left="1080"/>
        <w:rPr>
          <w:del w:id="231" w:author="Danaya Blanks" w:date="2014-07-23T13:09:00Z"/>
          <w:sz w:val="16"/>
          <w:szCs w:val="16"/>
        </w:rPr>
      </w:pPr>
      <w:del w:id="232" w:author="Danaya Blanks" w:date="2014-07-23T13:09:00Z">
        <w:r w:rsidRPr="005A5C2A" w:rsidDel="00352C7F">
          <w:rPr>
            <w:sz w:val="16"/>
            <w:szCs w:val="16"/>
          </w:rPr>
          <w:delText xml:space="preserve">Please note:  The terms and conditions page will appear immediately after the Payment Entry page if </w:delText>
        </w:r>
        <w:r w:rsidR="00D80D30" w:rsidDel="00352C7F">
          <w:rPr>
            <w:sz w:val="16"/>
            <w:szCs w:val="16"/>
          </w:rPr>
          <w:delText>configured for use</w:delText>
        </w:r>
        <w:r w:rsidRPr="005A5C2A" w:rsidDel="00352C7F">
          <w:rPr>
            <w:sz w:val="16"/>
            <w:szCs w:val="16"/>
          </w:rPr>
          <w:delText>.</w:delText>
        </w:r>
      </w:del>
    </w:p>
    <w:p w14:paraId="54B5274E" w14:textId="1A1064A6" w:rsidR="00C52CC3" w:rsidDel="00352C7F" w:rsidRDefault="00C52CC3" w:rsidP="0070621A">
      <w:pPr>
        <w:pStyle w:val="FISBody"/>
        <w:rPr>
          <w:del w:id="233" w:author="Danaya Blanks" w:date="2014-07-23T13:09:00Z"/>
        </w:rPr>
      </w:pPr>
      <w:del w:id="234" w:author="Danaya Blanks" w:date="2014-07-23T13:09:00Z">
        <w:r w:rsidRPr="0070621A" w:rsidDel="00352C7F">
          <w:delText>This application payment flow is a four page application where the client sends FIS an End User Load File to load in our End User Warehouse Data Store.  The data in the End User Load File is used to display data on Data Display page.  The user selects the desired items, and then continues to the Payment Entry page to enter their card information.  After the user has entered all required data successfully, the user then continues to either the Terms and Conditions page or Payment Confirmation page, depending on settings chosen.  When the user processes their payment, FIS will display a Receipt page.</w:delText>
        </w:r>
      </w:del>
    </w:p>
    <w:p w14:paraId="54B5274F" w14:textId="0E608DB4" w:rsidR="0070621A" w:rsidRPr="0070621A" w:rsidDel="00352C7F" w:rsidRDefault="0070621A" w:rsidP="0070621A">
      <w:pPr>
        <w:pStyle w:val="FISBody"/>
        <w:rPr>
          <w:del w:id="235" w:author="Danaya Blanks" w:date="2014-07-23T13:09:00Z"/>
        </w:rPr>
      </w:pPr>
      <w:del w:id="236" w:author="Danaya Blanks" w:date="2014-07-23T13:09:00Z">
        <w:r w:rsidRPr="0070621A" w:rsidDel="00352C7F">
          <w:delText xml:space="preserve">FIS’ Non-Validating Payment Flow provides a payment site, accessible through a unique </w:delText>
        </w:r>
        <w:r w:rsidR="00D23773" w:rsidRPr="0070621A" w:rsidDel="00352C7F">
          <w:delText>URL that</w:delText>
        </w:r>
        <w:r w:rsidRPr="0070621A" w:rsidDel="00352C7F">
          <w:delText xml:space="preserve"> allows a citizen to enter their own payment obligation information. We then collect all payment information. FIS will build Obligation Entry, Payment Entry, Payment Confirmation, and Receipt pages, creating a customer-friendly, easy-to-use payment portal.</w:delText>
        </w:r>
      </w:del>
    </w:p>
    <w:p w14:paraId="54B52750" w14:textId="24853F1A" w:rsidR="008F4047" w:rsidRPr="00C52CC3" w:rsidDel="00352C7F" w:rsidRDefault="008F4047" w:rsidP="008F4047">
      <w:pPr>
        <w:pStyle w:val="FISBody"/>
        <w:rPr>
          <w:del w:id="237" w:author="Danaya Blanks" w:date="2014-07-23T13:09:00Z"/>
          <w:b/>
        </w:rPr>
      </w:pPr>
      <w:del w:id="238" w:author="Danaya Blanks" w:date="2014-07-23T13:09:00Z">
        <w:r w:rsidRPr="00C52CC3" w:rsidDel="00352C7F">
          <w:rPr>
            <w:b/>
          </w:rPr>
          <w:delText>Please review End User Load File Requirements (Appendix D) before document completion.</w:delText>
        </w:r>
      </w:del>
    </w:p>
    <w:p w14:paraId="54B52751" w14:textId="773E97FE" w:rsidR="005A5C2A" w:rsidDel="00352C7F" w:rsidRDefault="005A5C2A">
      <w:pPr>
        <w:rPr>
          <w:del w:id="239" w:author="Danaya Blanks" w:date="2014-07-23T13:09:00Z"/>
          <w:b/>
          <w:color w:val="8DC63F"/>
          <w:sz w:val="24"/>
          <w:szCs w:val="18"/>
          <w:lang w:bidi="ar-SA"/>
        </w:rPr>
      </w:pPr>
      <w:del w:id="240" w:author="Danaya Blanks" w:date="2014-07-23T13:09:00Z">
        <w:r w:rsidDel="00352C7F">
          <w:br w:type="page"/>
        </w:r>
      </w:del>
    </w:p>
    <w:p w14:paraId="54B52752" w14:textId="10271396" w:rsidR="00C52CC3" w:rsidDel="00352C7F" w:rsidRDefault="00C52CC3" w:rsidP="00C52CC3">
      <w:pPr>
        <w:pStyle w:val="FISHead2"/>
        <w:rPr>
          <w:del w:id="241" w:author="Danaya Blanks" w:date="2014-07-23T13:09:00Z"/>
        </w:rPr>
      </w:pPr>
      <w:del w:id="242" w:author="Danaya Blanks" w:date="2014-07-23T13:09:00Z">
        <w:r w:rsidDel="00352C7F">
          <w:delText>Manual Entry</w:delText>
        </w:r>
      </w:del>
    </w:p>
    <w:p w14:paraId="54B52753" w14:textId="333CC33B" w:rsidR="005A5C2A" w:rsidRPr="005A5C2A" w:rsidDel="00352C7F" w:rsidRDefault="005A5C2A" w:rsidP="005A5C2A">
      <w:pPr>
        <w:pStyle w:val="FISAnswer1"/>
        <w:jc w:val="center"/>
        <w:rPr>
          <w:del w:id="243" w:author="Danaya Blanks" w:date="2014-07-23T13:09:00Z"/>
        </w:rPr>
      </w:pPr>
      <w:del w:id="244" w:author="Danaya Blanks" w:date="2014-07-23T13:09:00Z">
        <w:r w:rsidDel="00352C7F">
          <w:object w:dxaOrig="10967" w:dyaOrig="6353" w14:anchorId="54B52D39">
            <v:shape id="_x0000_i1027" type="#_x0000_t75" style="width:453.75pt;height:261.75pt" o:ole="">
              <v:imagedata r:id="rId17" o:title=""/>
            </v:shape>
            <o:OLEObject Type="Embed" ProgID="Visio.Drawing.11" ShapeID="_x0000_i1027" DrawAspect="Content" ObjectID="_1471245191" r:id="rId18"/>
          </w:object>
        </w:r>
      </w:del>
    </w:p>
    <w:p w14:paraId="54B52754" w14:textId="6B20EE98" w:rsidR="00D80D30" w:rsidRPr="005A5C2A" w:rsidDel="00352C7F" w:rsidRDefault="00D80D30" w:rsidP="00D80D30">
      <w:pPr>
        <w:pStyle w:val="FISBody"/>
        <w:ind w:left="1080"/>
        <w:rPr>
          <w:del w:id="245" w:author="Danaya Blanks" w:date="2014-07-23T13:09:00Z"/>
          <w:sz w:val="16"/>
          <w:szCs w:val="16"/>
        </w:rPr>
      </w:pPr>
      <w:del w:id="246" w:author="Danaya Blanks" w:date="2014-07-23T13:09:00Z">
        <w:r w:rsidRPr="005A5C2A" w:rsidDel="00352C7F">
          <w:rPr>
            <w:sz w:val="16"/>
            <w:szCs w:val="16"/>
          </w:rPr>
          <w:delText xml:space="preserve">Please note:  The terms and conditions page will appear immediately after the Payment Entry page if </w:delText>
        </w:r>
        <w:r w:rsidDel="00352C7F">
          <w:rPr>
            <w:sz w:val="16"/>
            <w:szCs w:val="16"/>
          </w:rPr>
          <w:delText>configured for use</w:delText>
        </w:r>
        <w:r w:rsidRPr="005A5C2A" w:rsidDel="00352C7F">
          <w:rPr>
            <w:sz w:val="16"/>
            <w:szCs w:val="16"/>
          </w:rPr>
          <w:delText>.</w:delText>
        </w:r>
      </w:del>
    </w:p>
    <w:p w14:paraId="54B52755" w14:textId="62174193" w:rsidR="00C52CC3" w:rsidDel="00352C7F" w:rsidRDefault="00C52CC3" w:rsidP="00C52CC3">
      <w:pPr>
        <w:pStyle w:val="FISBody"/>
        <w:rPr>
          <w:del w:id="247" w:author="Danaya Blanks" w:date="2014-07-23T13:09:00Z"/>
        </w:rPr>
      </w:pPr>
      <w:del w:id="248" w:author="Danaya Blanks" w:date="2014-07-23T13:09:00Z">
        <w:r w:rsidDel="00352C7F">
          <w:delText xml:space="preserve">This application payment flow allows a user to enter data into all User Part values that are visible.  </w:delText>
        </w:r>
        <w:r w:rsidR="00DF3DDB" w:rsidDel="00352C7F">
          <w:delText xml:space="preserve">The client can either send us a form POST or EULF.  </w:delText>
        </w:r>
        <w:r w:rsidDel="00352C7F">
          <w:delText>Two main unique features about the Manual Entry payment flow are 1) No line items can be configured for Manual Entry; 2) All transaction-level User Parts are forced to be editable, if they are visible on the page.</w:delText>
        </w:r>
      </w:del>
    </w:p>
    <w:p w14:paraId="54B52756" w14:textId="28A6D03B" w:rsidR="00C52CC3" w:rsidDel="00352C7F" w:rsidRDefault="00C52CC3" w:rsidP="00C52CC3">
      <w:pPr>
        <w:pStyle w:val="FISBody"/>
        <w:rPr>
          <w:del w:id="249" w:author="Danaya Blanks" w:date="2014-07-23T13:09:00Z"/>
        </w:rPr>
      </w:pPr>
      <w:del w:id="250" w:author="Danaya Blanks" w:date="2014-07-23T13:09:00Z">
        <w:r w:rsidDel="00352C7F">
          <w:delText xml:space="preserve">The user will begin on the </w:delText>
        </w:r>
        <w:r w:rsidR="000828CE" w:rsidDel="00352C7F">
          <w:delText>Data</w:delText>
        </w:r>
        <w:r w:rsidDel="00352C7F">
          <w:delText xml:space="preserve"> Entry page and manually enter data in the fields that are required.  Then, the user proceeds to the Payment Entry page to enter payment information.  After the user has successful entered all required data on the Payment Entry page, the user proceeds to either the Terms and Conditions page or the Confirmation page, depending on configurations.  The user then proceeds to the Receipt page.  This payment flow is similar to the Non-Validating in that there are four pages to the payment flow, not including the Terms and Conditions.</w:delText>
        </w:r>
      </w:del>
    </w:p>
    <w:p w14:paraId="54B52757" w14:textId="5F6F70C4" w:rsidR="00C52CC3" w:rsidRDefault="00C52CC3" w:rsidP="00C52CC3">
      <w:pPr>
        <w:pStyle w:val="FISHead1"/>
      </w:pPr>
      <w:bookmarkStart w:id="251" w:name="_Toc397503331"/>
      <w:r>
        <w:t>Inflight</w:t>
      </w:r>
      <w:bookmarkEnd w:id="251"/>
      <w:ins w:id="252" w:author="Clayton Sanderson" w:date="2013-10-28T10:06:00Z">
        <w:r w:rsidR="0034347B">
          <w:t xml:space="preserve"> </w:t>
        </w:r>
        <w:del w:id="253" w:author="Danaya Blanks" w:date="2014-09-03T09:41:00Z">
          <w:r w:rsidR="0034347B" w:rsidDel="00E1789F">
            <w:delText>(2 options)</w:delText>
          </w:r>
        </w:del>
      </w:ins>
    </w:p>
    <w:p w14:paraId="54B52758" w14:textId="77777777" w:rsidR="005A5C2A" w:rsidRDefault="00F77D8D" w:rsidP="005A5C2A">
      <w:pPr>
        <w:pStyle w:val="FISAnswer1"/>
        <w:jc w:val="center"/>
        <w:rPr>
          <w:ins w:id="254" w:author="Clayton Sanderson" w:date="2013-10-28T09:43:00Z"/>
        </w:rPr>
      </w:pPr>
      <w:r>
        <w:object w:dxaOrig="10967" w:dyaOrig="6352" w14:anchorId="54B52D3A">
          <v:shape id="_x0000_i1028" type="#_x0000_t75" style="width:436.5pt;height:253.5pt" o:ole="">
            <v:imagedata r:id="rId19" o:title=""/>
          </v:shape>
          <o:OLEObject Type="Embed" ProgID="Visio.Drawing.11" ShapeID="_x0000_i1028" DrawAspect="Content" ObjectID="_1471245192" r:id="rId20"/>
        </w:object>
      </w:r>
    </w:p>
    <w:p w14:paraId="25544350" w14:textId="670FAD12" w:rsidR="00F6331C" w:rsidRPr="005A5C2A" w:rsidRDefault="00F17DC7" w:rsidP="005A5C2A">
      <w:pPr>
        <w:pStyle w:val="FISAnswer1"/>
        <w:jc w:val="center"/>
      </w:pPr>
      <w:del w:id="255" w:author="Clayton Sanderson" w:date="2013-11-14T12:47:00Z">
        <w:r w:rsidDel="005B2C94">
          <w:fldChar w:fldCharType="begin"/>
        </w:r>
        <w:r w:rsidDel="005B2C94">
          <w:fldChar w:fldCharType="end"/>
        </w:r>
      </w:del>
      <w:ins w:id="256" w:author="Clayton Sanderson" w:date="2013-11-14T12:47:00Z">
        <w:del w:id="257" w:author="Danaya Blanks" w:date="2014-09-03T09:41:00Z">
          <w:r w:rsidR="005B2C94" w:rsidDel="00E1789F">
            <w:object w:dxaOrig="10967" w:dyaOrig="6352" w14:anchorId="72DCD288">
              <v:shape id="_x0000_i1029" type="#_x0000_t75" style="width:435.75pt;height:279.75pt" o:ole="">
                <v:imagedata r:id="rId21" o:title=""/>
              </v:shape>
              <o:OLEObject Type="Embed" ProgID="Visio.Drawing.11" ShapeID="_x0000_i1029" DrawAspect="Content" ObjectID="_1471245193" r:id="rId22"/>
            </w:object>
          </w:r>
        </w:del>
      </w:ins>
    </w:p>
    <w:p w14:paraId="54B52759" w14:textId="77777777" w:rsidR="007966FE" w:rsidRPr="005A5C2A" w:rsidRDefault="007966FE" w:rsidP="007966FE">
      <w:pPr>
        <w:pStyle w:val="FISBody"/>
        <w:ind w:left="1080"/>
        <w:rPr>
          <w:sz w:val="16"/>
          <w:szCs w:val="16"/>
        </w:rPr>
      </w:pPr>
      <w:r w:rsidRPr="005A5C2A">
        <w:rPr>
          <w:sz w:val="16"/>
          <w:szCs w:val="16"/>
        </w:rPr>
        <w:t xml:space="preserve">Please note:  The terms and conditions page will appear immediately after the Payment Entry page if </w:t>
      </w:r>
      <w:r>
        <w:rPr>
          <w:sz w:val="16"/>
          <w:szCs w:val="16"/>
        </w:rPr>
        <w:t>configured for use</w:t>
      </w:r>
      <w:r w:rsidRPr="005A5C2A">
        <w:rPr>
          <w:sz w:val="16"/>
          <w:szCs w:val="16"/>
        </w:rPr>
        <w:t>.</w:t>
      </w:r>
    </w:p>
    <w:p w14:paraId="54B5275A" w14:textId="2851697E" w:rsidR="0070621A" w:rsidRDefault="0070621A" w:rsidP="0070621A">
      <w:pPr>
        <w:pStyle w:val="FISBody"/>
      </w:pPr>
      <w:r w:rsidRPr="0070621A">
        <w:t xml:space="preserve">FIS’ In-Flight Payment Flow allows the </w:t>
      </w:r>
      <w:r w:rsidR="00D80D30">
        <w:t>Client</w:t>
      </w:r>
      <w:r w:rsidRPr="0070621A">
        <w:t xml:space="preserve"> to validate customers and present billing information on your existing website and then link customers to our secure website for the actual </w:t>
      </w:r>
      <w:ins w:id="258" w:author="Clayton Sanderson" w:date="2013-10-28T09:48:00Z">
        <w:r w:rsidR="00F6331C">
          <w:t xml:space="preserve">selection of </w:t>
        </w:r>
      </w:ins>
      <w:ins w:id="259" w:author="Clayton Sanderson" w:date="2013-10-28T09:49:00Z">
        <w:r w:rsidR="00F6331C">
          <w:t>desired items</w:t>
        </w:r>
      </w:ins>
      <w:ins w:id="260" w:author="Clayton Sanderson" w:date="2013-10-28T09:48:00Z">
        <w:r w:rsidR="00F6331C">
          <w:t xml:space="preserve"> and/or </w:t>
        </w:r>
      </w:ins>
      <w:r w:rsidRPr="0070621A">
        <w:t xml:space="preserve">entry of sensitive payment information. This payment flow works by providing a payment site that seamlessly integrates with the Client’s existing website(s), eliminating the need for the handle, transmit, or otherwise “touch” sensitive payment information. The Client </w:t>
      </w:r>
      <w:r w:rsidR="00D80D30">
        <w:t>v</w:t>
      </w:r>
      <w:r w:rsidRPr="0070621A">
        <w:t xml:space="preserve">alidates customers through your systems, while payment information is collected by FIS. Through a unique identifier assigned by the </w:t>
      </w:r>
      <w:r w:rsidR="000D6118">
        <w:t>Client</w:t>
      </w:r>
      <w:r w:rsidRPr="0070621A">
        <w:t xml:space="preserve">, the balance of the customer’s account is passed through to the payment pages designed and maintained by FIS. </w:t>
      </w:r>
    </w:p>
    <w:p w14:paraId="54B5275B" w14:textId="0DA3CB8F" w:rsidR="0070621A" w:rsidRDefault="0070621A" w:rsidP="0070621A">
      <w:pPr>
        <w:pStyle w:val="FISBody"/>
      </w:pPr>
      <w:r w:rsidRPr="0070621A">
        <w:t xml:space="preserve">FIS will </w:t>
      </w:r>
      <w:r w:rsidR="00D80D30">
        <w:t>utilize</w:t>
      </w:r>
      <w:ins w:id="261" w:author="Clayton Sanderson" w:date="2013-10-28T09:50:00Z">
        <w:r w:rsidR="00F6331C">
          <w:t xml:space="preserve"> </w:t>
        </w:r>
        <w:del w:id="262" w:author="Danaya Blanks" w:date="2014-09-03T09:41:00Z">
          <w:r w:rsidR="00F6331C" w:rsidDel="00E1789F">
            <w:delText>Data Display (optional),</w:delText>
          </w:r>
        </w:del>
      </w:ins>
      <w:del w:id="263" w:author="Danaya Blanks" w:date="2014-09-03T09:41:00Z">
        <w:r w:rsidR="00D80D30" w:rsidDel="00E1789F">
          <w:delText xml:space="preserve"> </w:delText>
        </w:r>
      </w:del>
      <w:r w:rsidRPr="0070621A">
        <w:t xml:space="preserve">Payment Entry, Payment Confirmation, and Receipt pages that </w:t>
      </w:r>
      <w:r w:rsidR="00E8042C">
        <w:t xml:space="preserve">can be configured to </w:t>
      </w:r>
      <w:r w:rsidRPr="0070621A">
        <w:t xml:space="preserve">look and feel like the pages on the Client’s existing website, allowing customers to make payments confidently and securely. Customers appreciate this </w:t>
      </w:r>
      <w:r w:rsidR="00E8042C">
        <w:t>payment flow</w:t>
      </w:r>
      <w:r w:rsidRPr="0070621A">
        <w:t xml:space="preserve"> because they can make payments in three </w:t>
      </w:r>
      <w:ins w:id="264" w:author="Clayton Sanderson" w:date="2013-10-28T09:50:00Z">
        <w:del w:id="265" w:author="Danaya Blanks" w:date="2014-09-03T09:41:00Z">
          <w:r w:rsidR="00F6331C" w:rsidDel="00E1789F">
            <w:delText xml:space="preserve">or four </w:delText>
          </w:r>
        </w:del>
      </w:ins>
      <w:r w:rsidR="007966FE">
        <w:t>simple</w:t>
      </w:r>
      <w:r w:rsidRPr="0070621A">
        <w:t xml:space="preserve"> steps.</w:t>
      </w:r>
    </w:p>
    <w:p w14:paraId="3ECD25F2" w14:textId="3320D54D" w:rsidR="00F6331C" w:rsidDel="00E1789F" w:rsidRDefault="00F6331C" w:rsidP="0070621A">
      <w:pPr>
        <w:pStyle w:val="FISNumber1"/>
        <w:rPr>
          <w:ins w:id="266" w:author="Clayton Sanderson" w:date="2013-10-28T09:51:00Z"/>
          <w:del w:id="267" w:author="Danaya Blanks" w:date="2014-09-03T09:41:00Z"/>
        </w:rPr>
      </w:pPr>
      <w:ins w:id="268" w:author="Clayton Sanderson" w:date="2013-10-28T09:51:00Z">
        <w:del w:id="269" w:author="Danaya Blanks" w:date="2014-09-03T09:41:00Z">
          <w:r w:rsidDel="00E1789F">
            <w:delText>Data Display Page (optional).</w:delText>
          </w:r>
        </w:del>
      </w:ins>
      <w:ins w:id="270" w:author="Clayton Sanderson" w:date="2013-10-28T09:53:00Z">
        <w:del w:id="271" w:author="Danaya Blanks" w:date="2014-09-03T09:41:00Z">
          <w:r w:rsidR="00400679" w:rsidDel="00E1789F">
            <w:delText>After the customer is validated at the Client’s website, he or she will a</w:delText>
          </w:r>
        </w:del>
      </w:ins>
      <w:ins w:id="272" w:author="Clayton Sanderson" w:date="2013-10-28T10:38:00Z">
        <w:del w:id="273" w:author="Danaya Blanks" w:date="2014-09-03T09:41:00Z">
          <w:r w:rsidR="00F17DC7" w:rsidDel="00E1789F">
            <w:delText>c</w:delText>
          </w:r>
        </w:del>
      </w:ins>
      <w:ins w:id="274" w:author="Clayton Sanderson" w:date="2013-10-28T09:53:00Z">
        <w:del w:id="275" w:author="Danaya Blanks" w:date="2014-09-03T09:41:00Z">
          <w:r w:rsidR="00400679" w:rsidDel="00E1789F">
            <w:delText>cess the data display page to select the desired items for payment</w:delText>
          </w:r>
        </w:del>
      </w:ins>
      <w:ins w:id="276" w:author="Clayton Sanderson" w:date="2013-10-28T09:54:00Z">
        <w:del w:id="277" w:author="Danaya Blanks" w:date="2014-09-03T09:41:00Z">
          <w:r w:rsidR="00400679" w:rsidDel="00E1789F">
            <w:delText>.</w:delText>
          </w:r>
        </w:del>
      </w:ins>
    </w:p>
    <w:p w14:paraId="61D6CC65" w14:textId="1AA2BBDA" w:rsidR="00F17DC7" w:rsidRDefault="0070621A" w:rsidP="0070621A">
      <w:pPr>
        <w:pStyle w:val="FISNumber1"/>
        <w:rPr>
          <w:ins w:id="278" w:author="Clayton Sanderson" w:date="2013-10-28T10:35:00Z"/>
        </w:rPr>
      </w:pPr>
      <w:r w:rsidRPr="0070621A">
        <w:t>Payment Entry Page.</w:t>
      </w:r>
      <w:ins w:id="279" w:author="Danaya Blanks" w:date="2014-09-03T09:42:00Z">
        <w:r w:rsidR="00E1789F">
          <w:t xml:space="preserve">  </w:t>
        </w:r>
      </w:ins>
      <w:moveToRangeStart w:id="280" w:author="Danaya Blanks" w:date="2014-09-03T09:42:00Z" w:name="move397500670"/>
      <w:moveTo w:id="281" w:author="Danaya Blanks" w:date="2014-09-03T09:42:00Z">
        <w:del w:id="282" w:author="Danaya Blanks" w:date="2014-09-03T09:42:00Z">
          <w:r w:rsidR="00E1789F" w:rsidRPr="00210DBE" w:rsidDel="00E1789F">
            <w:delText xml:space="preserve">If optional Data Display Page is not enabled: </w:delText>
          </w:r>
        </w:del>
        <w:r w:rsidR="00E1789F" w:rsidRPr="00210DBE">
          <w:t>After the customer is validated at the Client’s website, he or she will access the payment page where payment information is keyed.</w:t>
        </w:r>
      </w:moveTo>
      <w:moveToRangeEnd w:id="280"/>
      <w:r w:rsidRPr="0070621A">
        <w:t xml:space="preserve"> </w:t>
      </w:r>
    </w:p>
    <w:p w14:paraId="47C62B32" w14:textId="4DF770B9" w:rsidR="00F17DC7" w:rsidRPr="00F17DC7" w:rsidRDefault="00F17DC7" w:rsidP="00E1789F">
      <w:pPr>
        <w:pStyle w:val="FISNumber1"/>
        <w:numPr>
          <w:ilvl w:val="0"/>
          <w:numId w:val="0"/>
        </w:numPr>
        <w:ind w:left="360"/>
        <w:rPr>
          <w:ins w:id="283" w:author="Clayton Sanderson" w:date="2013-10-28T10:36:00Z"/>
        </w:rPr>
        <w:pPrChange w:id="284" w:author="Danaya Blanks" w:date="2014-09-03T09:42:00Z">
          <w:pPr>
            <w:pStyle w:val="FISNumber1"/>
          </w:pPr>
        </w:pPrChange>
      </w:pPr>
      <w:moveFromRangeStart w:id="285" w:author="Danaya Blanks" w:date="2014-09-03T09:42:00Z" w:name="move397500670"/>
      <w:moveFrom w:id="286" w:author="Danaya Blanks" w:date="2014-09-03T09:42:00Z">
        <w:ins w:id="287" w:author="Clayton Sanderson" w:date="2013-10-28T10:36:00Z">
          <w:r w:rsidRPr="00F17DC7" w:rsidDel="00E1789F">
            <w:rPr>
              <w:rPrChange w:id="288" w:author="Clayton Sanderson" w:date="2013-10-28T10:36:00Z">
                <w:rPr>
                  <w:color w:val="1F497D"/>
                </w:rPr>
              </w:rPrChange>
            </w:rPr>
            <w:lastRenderedPageBreak/>
            <w:t>If optional Data Display Page is not enabled: After the customer is validated at the Client’s website, he or she will access the payment page where payment information is keyed.</w:t>
          </w:r>
        </w:ins>
      </w:moveFrom>
      <w:moveFromRangeEnd w:id="285"/>
    </w:p>
    <w:p w14:paraId="54B5275C" w14:textId="1D9E4D8D" w:rsidR="0070621A" w:rsidRPr="0070621A" w:rsidDel="00E1789F" w:rsidRDefault="00F17DC7">
      <w:pPr>
        <w:pStyle w:val="FISNumber1"/>
        <w:numPr>
          <w:ilvl w:val="1"/>
          <w:numId w:val="1"/>
        </w:numPr>
        <w:rPr>
          <w:del w:id="289" w:author="Danaya Blanks" w:date="2014-09-03T09:42:00Z"/>
        </w:rPr>
        <w:pPrChange w:id="290" w:author="Clayton Sanderson" w:date="2013-10-28T10:37:00Z">
          <w:pPr>
            <w:pStyle w:val="FISNumber1"/>
          </w:pPr>
        </w:pPrChange>
      </w:pPr>
      <w:ins w:id="291" w:author="Clayton Sanderson" w:date="2013-10-28T10:36:00Z">
        <w:del w:id="292" w:author="Danaya Blanks" w:date="2014-09-03T09:42:00Z">
          <w:r w:rsidDel="00E1789F">
            <w:delText>If optional Data Display Page is enabled: After the customer is validated at the Client’s website and has selected the desired items for payment, he or she will access the payment page where payment information is keyed.</w:delText>
          </w:r>
        </w:del>
      </w:ins>
      <w:del w:id="293" w:author="Danaya Blanks" w:date="2014-09-03T09:42:00Z">
        <w:r w:rsidR="0070621A" w:rsidRPr="0070621A" w:rsidDel="00E1789F">
          <w:delText xml:space="preserve">After the customer is validated at the </w:delText>
        </w:r>
        <w:r w:rsidR="008824E0" w:rsidDel="00E1789F">
          <w:delText>Client</w:delText>
        </w:r>
        <w:r w:rsidR="007966FE" w:rsidDel="00E1789F">
          <w:delText>’s w</w:delText>
        </w:r>
        <w:r w:rsidR="0070621A" w:rsidRPr="0070621A" w:rsidDel="00E1789F">
          <w:delText>ebsite, he or she will access the payment page where payment information is keyed.</w:delText>
        </w:r>
      </w:del>
    </w:p>
    <w:p w14:paraId="54B5275D" w14:textId="77777777" w:rsidR="0070621A" w:rsidRPr="0070621A" w:rsidRDefault="0070621A" w:rsidP="0070621A">
      <w:pPr>
        <w:pStyle w:val="FISNumber1"/>
      </w:pPr>
      <w:r w:rsidRPr="0070621A">
        <w:t>Confirmation Page. Once the payment information is keyed, a confirmation page displays allowing the customer to make any necessary changes.</w:t>
      </w:r>
    </w:p>
    <w:p w14:paraId="54B5275E" w14:textId="77777777" w:rsidR="0070621A" w:rsidRPr="0070621A" w:rsidRDefault="0070621A" w:rsidP="0070621A">
      <w:pPr>
        <w:pStyle w:val="FISNumber1"/>
      </w:pPr>
      <w:r w:rsidRPr="0070621A">
        <w:t>Receipt Page. Upon submittal and authorization of the payment information, a printable receipt is provided with a confirmation number confirming the transaction.</w:t>
      </w:r>
    </w:p>
    <w:p w14:paraId="54B5275F" w14:textId="77777777" w:rsidR="008F4047" w:rsidRPr="00C52CC3" w:rsidRDefault="008F4047" w:rsidP="008F4047">
      <w:pPr>
        <w:pStyle w:val="FISBody"/>
        <w:rPr>
          <w:b/>
        </w:rPr>
      </w:pPr>
      <w:r w:rsidRPr="00C52CC3">
        <w:rPr>
          <w:b/>
        </w:rPr>
        <w:t>Please review Form POST and POST Back requirements (Appendix A and B) before document completion.</w:t>
      </w:r>
    </w:p>
    <w:p w14:paraId="54B52760" w14:textId="7E2EB077" w:rsidR="00C52CC3" w:rsidDel="00037CFA" w:rsidRDefault="00C52CC3" w:rsidP="00C52CC3">
      <w:pPr>
        <w:pStyle w:val="FISHead1"/>
        <w:rPr>
          <w:del w:id="294" w:author="Danaya Blanks" w:date="2014-07-23T13:12:00Z"/>
        </w:rPr>
      </w:pPr>
      <w:del w:id="295" w:author="Danaya Blanks" w:date="2014-07-23T13:12:00Z">
        <w:r w:rsidDel="00037CFA">
          <w:delText>Pass Through</w:delText>
        </w:r>
      </w:del>
      <w:ins w:id="296" w:author="Clayton Sanderson" w:date="2013-10-28T10:06:00Z">
        <w:del w:id="297" w:author="Danaya Blanks" w:date="2014-07-23T13:12:00Z">
          <w:r w:rsidR="0034347B" w:rsidDel="00037CFA">
            <w:delText xml:space="preserve"> (2 options)</w:delText>
          </w:r>
        </w:del>
      </w:ins>
    </w:p>
    <w:p w14:paraId="54B52761" w14:textId="0FEE7D9F" w:rsidR="005A5C2A" w:rsidDel="00037CFA" w:rsidRDefault="005A5C2A" w:rsidP="005A5C2A">
      <w:pPr>
        <w:pStyle w:val="FISAnswer1"/>
        <w:jc w:val="center"/>
        <w:rPr>
          <w:ins w:id="298" w:author="Clayton Sanderson" w:date="2013-10-28T09:58:00Z"/>
          <w:del w:id="299" w:author="Danaya Blanks" w:date="2014-07-23T13:12:00Z"/>
        </w:rPr>
      </w:pPr>
      <w:del w:id="300" w:author="Danaya Blanks" w:date="2014-07-23T13:12:00Z">
        <w:r w:rsidDel="00037CFA">
          <w:object w:dxaOrig="10968" w:dyaOrig="6353" w14:anchorId="54B52D3B">
            <v:shape id="_x0000_i1030" type="#_x0000_t75" style="width:436.5pt;height:253.5pt" o:ole="">
              <v:imagedata r:id="rId23" o:title=""/>
            </v:shape>
            <o:OLEObject Type="Embed" ProgID="Visio.Drawing.11" ShapeID="_x0000_i1030" DrawAspect="Content" ObjectID="_1471245194" r:id="rId24"/>
          </w:object>
        </w:r>
      </w:del>
    </w:p>
    <w:p w14:paraId="35DA0752" w14:textId="724D8ECB" w:rsidR="00400679" w:rsidDel="00037CFA" w:rsidRDefault="00400679" w:rsidP="005A5C2A">
      <w:pPr>
        <w:pStyle w:val="FISAnswer1"/>
        <w:jc w:val="center"/>
        <w:rPr>
          <w:del w:id="301" w:author="Danaya Blanks" w:date="2014-07-23T13:12:00Z"/>
        </w:rPr>
      </w:pPr>
      <w:ins w:id="302" w:author="Clayton Sanderson" w:date="2013-10-28T09:58:00Z">
        <w:del w:id="303" w:author="Danaya Blanks" w:date="2014-07-23T13:12:00Z">
          <w:r w:rsidDel="00037CFA">
            <w:object w:dxaOrig="10967" w:dyaOrig="6353" w14:anchorId="6696AF0B">
              <v:shape id="_x0000_i1031" type="#_x0000_t75" style="width:435.75pt;height:279.75pt" o:ole="">
                <v:imagedata r:id="rId25" o:title=""/>
              </v:shape>
              <o:OLEObject Type="Embed" ProgID="Visio.Drawing.11" ShapeID="_x0000_i1031" DrawAspect="Content" ObjectID="_1471245195" r:id="rId26"/>
            </w:object>
          </w:r>
        </w:del>
      </w:ins>
    </w:p>
    <w:p w14:paraId="54B52762" w14:textId="24DE4457" w:rsidR="007966FE" w:rsidRPr="005A5C2A" w:rsidDel="00037CFA" w:rsidRDefault="007966FE" w:rsidP="007966FE">
      <w:pPr>
        <w:pStyle w:val="FISBody"/>
        <w:ind w:left="1080"/>
        <w:rPr>
          <w:del w:id="304" w:author="Danaya Blanks" w:date="2014-07-23T13:12:00Z"/>
          <w:sz w:val="16"/>
          <w:szCs w:val="16"/>
        </w:rPr>
      </w:pPr>
      <w:del w:id="305" w:author="Danaya Blanks" w:date="2014-07-23T13:12:00Z">
        <w:r w:rsidRPr="005A5C2A" w:rsidDel="00037CFA">
          <w:rPr>
            <w:sz w:val="16"/>
            <w:szCs w:val="16"/>
          </w:rPr>
          <w:delText xml:space="preserve">Please note:  The terms and conditions page will appear immediately after the Payment Entry page if </w:delText>
        </w:r>
        <w:r w:rsidDel="00037CFA">
          <w:rPr>
            <w:sz w:val="16"/>
            <w:szCs w:val="16"/>
          </w:rPr>
          <w:delText>configured for use</w:delText>
        </w:r>
        <w:r w:rsidRPr="005A5C2A" w:rsidDel="00037CFA">
          <w:rPr>
            <w:sz w:val="16"/>
            <w:szCs w:val="16"/>
          </w:rPr>
          <w:delText>.</w:delText>
        </w:r>
      </w:del>
    </w:p>
    <w:p w14:paraId="54B52763" w14:textId="28DC1F87" w:rsidR="00C52CC3" w:rsidDel="00037CFA" w:rsidRDefault="00C52CC3" w:rsidP="00C52CC3">
      <w:pPr>
        <w:pStyle w:val="FISBody"/>
        <w:rPr>
          <w:del w:id="306" w:author="Danaya Blanks" w:date="2014-07-23T13:12:00Z"/>
        </w:rPr>
      </w:pPr>
      <w:del w:id="307" w:author="Danaya Blanks" w:date="2014-07-23T13:12:00Z">
        <w:r w:rsidDel="00037CFA">
          <w:delText>This application payment flow is a two</w:delText>
        </w:r>
      </w:del>
      <w:ins w:id="308" w:author="Clayton Sanderson" w:date="2013-10-28T09:58:00Z">
        <w:del w:id="309" w:author="Danaya Blanks" w:date="2014-07-23T13:12:00Z">
          <w:r w:rsidR="00400679" w:rsidDel="00037CFA">
            <w:delText xml:space="preserve"> or three</w:delText>
          </w:r>
        </w:del>
      </w:ins>
      <w:del w:id="310" w:author="Danaya Blanks" w:date="2014-07-23T13:12:00Z">
        <w:r w:rsidDel="00037CFA">
          <w:delText xml:space="preserve"> page application where the client POSTs FIS data to display on the </w:delText>
        </w:r>
      </w:del>
      <w:ins w:id="311" w:author="Clayton Sanderson" w:date="2013-10-28T09:58:00Z">
        <w:del w:id="312" w:author="Danaya Blanks" w:date="2014-07-23T13:12:00Z">
          <w:r w:rsidR="00400679" w:rsidDel="00037CFA">
            <w:delText xml:space="preserve">Data Display and/or </w:delText>
          </w:r>
        </w:del>
      </w:ins>
      <w:del w:id="313" w:author="Danaya Blanks" w:date="2014-07-23T13:12:00Z">
        <w:r w:rsidDel="00037CFA">
          <w:delText xml:space="preserve">Payment Entry page.  The user </w:delText>
        </w:r>
      </w:del>
      <w:ins w:id="314" w:author="Clayton Sanderson" w:date="2013-10-28T09:59:00Z">
        <w:del w:id="315" w:author="Danaya Blanks" w:date="2014-07-23T13:12:00Z">
          <w:r w:rsidR="00400679" w:rsidDel="00037CFA">
            <w:delText xml:space="preserve">selects their desired items if the Data Display page is enabled and </w:delText>
          </w:r>
        </w:del>
      </w:ins>
      <w:del w:id="316" w:author="Danaya Blanks" w:date="2014-07-23T13:12:00Z">
        <w:r w:rsidDel="00037CFA">
          <w:delText xml:space="preserve">enters their card information on the Payment Entry page.  After the user has entered all required data successfully, the user then continues to either the Terms and Conditions page or Payment Confirmation page, depending on settings chosen.  When the user processes their payment, they are redirected to the client’s site </w:delText>
        </w:r>
        <w:r w:rsidR="00E0002B" w:rsidDel="00037CFA">
          <w:delText xml:space="preserve">through a form post </w:delText>
        </w:r>
        <w:r w:rsidDel="00037CFA">
          <w:delText>for the Receipt page.</w:delText>
        </w:r>
      </w:del>
    </w:p>
    <w:p w14:paraId="54B52764" w14:textId="65ABA50B" w:rsidR="008F4047" w:rsidDel="00037CFA" w:rsidRDefault="008F4047" w:rsidP="008F4047">
      <w:pPr>
        <w:pStyle w:val="FISBody"/>
        <w:rPr>
          <w:del w:id="317" w:author="Danaya Blanks" w:date="2014-07-23T13:12:00Z"/>
          <w:b/>
        </w:rPr>
      </w:pPr>
      <w:del w:id="318" w:author="Danaya Blanks" w:date="2014-07-23T13:12:00Z">
        <w:r w:rsidRPr="00C52CC3" w:rsidDel="00037CFA">
          <w:rPr>
            <w:b/>
          </w:rPr>
          <w:delText>Please review Form POST, POST Back, and Pass back requirements (Appendix A, B, and C) before document completion.</w:delText>
        </w:r>
      </w:del>
    </w:p>
    <w:p w14:paraId="54B52765" w14:textId="04E78705" w:rsidR="00C52CC3" w:rsidDel="00037CFA" w:rsidRDefault="00C52CC3" w:rsidP="00C52CC3">
      <w:pPr>
        <w:pStyle w:val="FISHead1"/>
        <w:rPr>
          <w:del w:id="319" w:author="Danaya Blanks" w:date="2014-07-23T13:12:00Z"/>
        </w:rPr>
      </w:pPr>
      <w:del w:id="320" w:author="Danaya Blanks" w:date="2014-07-23T13:12:00Z">
        <w:r w:rsidDel="00037CFA">
          <w:delText>Virtual Terminal</w:delText>
        </w:r>
      </w:del>
    </w:p>
    <w:p w14:paraId="54B52766" w14:textId="695C4D2A" w:rsidR="00E0002B" w:rsidDel="00037CFA" w:rsidRDefault="00E0002B" w:rsidP="005A5C2A">
      <w:pPr>
        <w:pStyle w:val="FISBody"/>
        <w:rPr>
          <w:del w:id="321" w:author="Danaya Blanks" w:date="2014-07-23T13:12:00Z"/>
        </w:rPr>
      </w:pPr>
      <w:del w:id="322" w:author="Danaya Blanks" w:date="2014-07-23T13:12:00Z">
        <w:r w:rsidDel="00037CFA">
          <w:delText xml:space="preserve">PayDirect allows for the Virtual Terminal capability to be incorporated into the existing payment flows by supplying card swipe capability.  </w:delText>
        </w:r>
        <w:r w:rsidR="00E75ED9" w:rsidDel="00037CFA">
          <w:delText xml:space="preserve">Required information can be supplied with either form post or </w:delText>
        </w:r>
        <w:r w:rsidR="001B6002" w:rsidDel="00037CFA">
          <w:delText>a</w:delText>
        </w:r>
        <w:r w:rsidR="00E75ED9" w:rsidDel="00037CFA">
          <w:delText xml:space="preserve"> EULF.</w:delText>
        </w:r>
      </w:del>
    </w:p>
    <w:p w14:paraId="54B52767" w14:textId="1C8377D9" w:rsidR="00EF75D5" w:rsidDel="00037CFA" w:rsidRDefault="00EF75D5">
      <w:pPr>
        <w:rPr>
          <w:del w:id="323" w:author="Danaya Blanks" w:date="2014-07-23T13:12:00Z"/>
          <w:szCs w:val="24"/>
          <w:lang w:bidi="ar-SA"/>
        </w:rPr>
      </w:pPr>
      <w:del w:id="324" w:author="Danaya Blanks" w:date="2014-07-23T13:12:00Z">
        <w:r w:rsidDel="00037CFA">
          <w:br w:type="page"/>
        </w:r>
      </w:del>
    </w:p>
    <w:p w14:paraId="54B52768" w14:textId="77777777" w:rsidR="00052161" w:rsidRDefault="00A7415D" w:rsidP="00A7415D">
      <w:pPr>
        <w:pStyle w:val="FISSection"/>
      </w:pPr>
      <w:bookmarkStart w:id="325" w:name="_Toc397503332"/>
      <w:r w:rsidRPr="00A7415D">
        <w:t xml:space="preserve">PayDirect </w:t>
      </w:r>
      <w:r w:rsidR="000B35AB">
        <w:t>Configurations</w:t>
      </w:r>
      <w:bookmarkEnd w:id="325"/>
    </w:p>
    <w:p w14:paraId="54B52769" w14:textId="77777777" w:rsidR="005A5C2A" w:rsidRPr="005A5C2A" w:rsidRDefault="005A5C2A" w:rsidP="005A5C2A">
      <w:pPr>
        <w:rPr>
          <w:lang w:bidi="ar-SA"/>
        </w:rPr>
      </w:pPr>
      <w:r w:rsidRPr="005A5C2A">
        <w:rPr>
          <w:lang w:bidi="ar-SA"/>
        </w:rPr>
        <w:t>The standard application allows for configurable default options.  Below are the configurable default options.  After the application is implemented into production, the client will need to submit a change request to FIS’ support team to update a configurable option.</w:t>
      </w:r>
    </w:p>
    <w:p w14:paraId="54B5276A" w14:textId="77777777" w:rsidR="00CC4A05" w:rsidRDefault="00CC4A05" w:rsidP="00B524DB">
      <w:pPr>
        <w:pStyle w:val="FISAnswer1"/>
        <w:numPr>
          <w:ilvl w:val="0"/>
          <w:numId w:val="4"/>
        </w:numPr>
        <w:ind w:left="450" w:hanging="450"/>
        <w:rPr>
          <w:b/>
        </w:rPr>
      </w:pPr>
      <w:r w:rsidRPr="00F5277D">
        <w:rPr>
          <w:b/>
        </w:rPr>
        <w:t>Client Name</w:t>
      </w:r>
    </w:p>
    <w:sdt>
      <w:sdtPr>
        <w:id w:val="-1744240407"/>
        <w:lock w:val="sdtLocked"/>
        <w:placeholder>
          <w:docPart w:val="7D5977BE638B4C29AC2B7A6910E1ADEC"/>
        </w:placeholder>
      </w:sdtPr>
      <w:sdtContent>
        <w:p w14:paraId="54B5276B" w14:textId="533A30AA" w:rsidR="00E362CD" w:rsidRDefault="00037CFA" w:rsidP="00E362CD">
          <w:pPr>
            <w:pStyle w:val="FISBody"/>
            <w:ind w:left="450"/>
          </w:pPr>
          <w:ins w:id="326" w:author="Danaya Blanks" w:date="2014-07-23T13:14:00Z">
            <w:r>
              <w:t>City and County of San Francisco Arts Commission</w:t>
            </w:r>
          </w:ins>
        </w:p>
      </w:sdtContent>
    </w:sdt>
    <w:p w14:paraId="54B5276C" w14:textId="77777777" w:rsidR="00CC4A05" w:rsidRDefault="00CC4A05" w:rsidP="00B524DB">
      <w:pPr>
        <w:pStyle w:val="FISAnswer1"/>
        <w:numPr>
          <w:ilvl w:val="0"/>
          <w:numId w:val="4"/>
        </w:numPr>
        <w:ind w:left="450" w:hanging="450"/>
        <w:rPr>
          <w:b/>
        </w:rPr>
      </w:pPr>
      <w:r>
        <w:rPr>
          <w:b/>
        </w:rPr>
        <w:t>Project Name</w:t>
      </w:r>
    </w:p>
    <w:sdt>
      <w:sdtPr>
        <w:alias w:val="Ex. [Client] [Payment Flow] Web Application"/>
        <w:tag w:val="Ex. [Client] [Payment Flow] Web Application"/>
        <w:id w:val="-1001503561"/>
        <w:lock w:val="sdtLocked"/>
        <w:placeholder>
          <w:docPart w:val="F2B5AF73A77D4423B3C7E5E0FD9506B3"/>
        </w:placeholder>
      </w:sdtPr>
      <w:sdtContent>
        <w:p w14:paraId="54B5276D" w14:textId="248D1F84" w:rsidR="00E362CD" w:rsidRDefault="00037CFA" w:rsidP="00E362CD">
          <w:pPr>
            <w:pStyle w:val="FISBody"/>
            <w:ind w:left="450"/>
            <w:rPr>
              <w:szCs w:val="22"/>
              <w:lang w:bidi="en-US"/>
            </w:rPr>
          </w:pPr>
          <w:ins w:id="327" w:author="Danaya Blanks" w:date="2014-07-23T13:14:00Z">
            <w:r>
              <w:t>SF Arts Commissions</w:t>
            </w:r>
          </w:ins>
          <w:ins w:id="328" w:author="Danaya Blanks" w:date="2014-08-07T09:54:00Z">
            <w:r w:rsidR="00AE3722">
              <w:t xml:space="preserve"> &amp; Galler</w:t>
            </w:r>
          </w:ins>
          <w:ins w:id="329" w:author="Danaya Blanks" w:date="2014-08-07T09:56:00Z">
            <w:r w:rsidR="00AE3722">
              <w:t>y</w:t>
            </w:r>
          </w:ins>
          <w:ins w:id="330" w:author="Danaya Blanks" w:date="2014-08-07T09:54:00Z">
            <w:r w:rsidR="00AE3722">
              <w:t xml:space="preserve"> Sales Inflight Web</w:t>
            </w:r>
          </w:ins>
        </w:p>
      </w:sdtContent>
    </w:sdt>
    <w:p w14:paraId="54B5276E" w14:textId="77777777" w:rsidR="004B5B5B" w:rsidRDefault="00850719" w:rsidP="00B524DB">
      <w:pPr>
        <w:pStyle w:val="FISAnswer1"/>
        <w:numPr>
          <w:ilvl w:val="0"/>
          <w:numId w:val="4"/>
        </w:numPr>
        <w:ind w:left="450" w:hanging="450"/>
        <w:rPr>
          <w:b/>
        </w:rPr>
      </w:pPr>
      <w:r>
        <w:rPr>
          <w:b/>
        </w:rPr>
        <w:t>Unique Merchant Site</w:t>
      </w:r>
      <w:r w:rsidR="004B5B5B">
        <w:rPr>
          <w:b/>
        </w:rPr>
        <w:t xml:space="preserve"> Name</w:t>
      </w:r>
    </w:p>
    <w:p w14:paraId="54B5276F" w14:textId="77777777" w:rsidR="007022D9" w:rsidRPr="00E75ED9" w:rsidRDefault="007022D9" w:rsidP="00E75ED9">
      <w:pPr>
        <w:pStyle w:val="FISAnswer1"/>
        <w:spacing w:before="0"/>
        <w:ind w:left="450"/>
      </w:pPr>
      <w:r w:rsidRPr="00E75ED9">
        <w:t>Unique name for the site/application (i.e. http://paydirect.link2gov.com/[</w:t>
      </w:r>
      <w:r w:rsidRPr="00CE09B5">
        <w:rPr>
          <w:color w:val="76923C" w:themeColor="accent3" w:themeShade="BF"/>
        </w:rPr>
        <w:t>unique site name</w:t>
      </w:r>
      <w:r w:rsidRPr="00E75ED9">
        <w:t xml:space="preserve">]) </w:t>
      </w:r>
    </w:p>
    <w:sdt>
      <w:sdtPr>
        <w:id w:val="794796651"/>
        <w:lock w:val="sdtLocked"/>
        <w:placeholder>
          <w:docPart w:val="AC0F1EB5F8AD455F8F9CAABF9AF66816"/>
        </w:placeholder>
      </w:sdtPr>
      <w:sdtContent>
        <w:p w14:paraId="54B52770" w14:textId="29928B75" w:rsidR="00E362CD" w:rsidRDefault="00AE3722" w:rsidP="00E362CD">
          <w:pPr>
            <w:pStyle w:val="FISBody"/>
            <w:ind w:left="450"/>
            <w:rPr>
              <w:szCs w:val="22"/>
              <w:lang w:bidi="en-US"/>
            </w:rPr>
          </w:pPr>
          <w:proofErr w:type="spellStart"/>
          <w:ins w:id="331" w:author="Danaya Blanks" w:date="2014-08-07T09:55:00Z">
            <w:r w:rsidRPr="00AE3722">
              <w:rPr>
                <w:lang w:bidi="en-US"/>
              </w:rPr>
              <w:t>SFACArtsSales</w:t>
            </w:r>
          </w:ins>
          <w:proofErr w:type="spellEnd"/>
        </w:p>
      </w:sdtContent>
    </w:sdt>
    <w:p w14:paraId="54B52771" w14:textId="77777777" w:rsidR="007005AA" w:rsidRDefault="007005AA" w:rsidP="00B524DB">
      <w:pPr>
        <w:pStyle w:val="FISAnswer1"/>
        <w:numPr>
          <w:ilvl w:val="0"/>
          <w:numId w:val="4"/>
        </w:numPr>
        <w:ind w:left="450" w:hanging="450"/>
        <w:rPr>
          <w:b/>
        </w:rPr>
      </w:pPr>
      <w:r>
        <w:rPr>
          <w:b/>
        </w:rPr>
        <w:t>Session Length (0 – 60 minutes)</w:t>
      </w:r>
    </w:p>
    <w:p w14:paraId="54B52772" w14:textId="77777777" w:rsidR="007005AA" w:rsidRPr="00E75ED9" w:rsidRDefault="007005AA" w:rsidP="00085D99">
      <w:pPr>
        <w:pStyle w:val="FISAnswer1"/>
        <w:spacing w:before="0"/>
        <w:ind w:left="450"/>
      </w:pPr>
      <w:r w:rsidRPr="00E75ED9">
        <w:t>Choose the session timeout window.  Once the session timeout window is reached (i.e., the user doesn’t send or request any information to/from the application, such as by navigation from page to page), the information on the screen is lost and the user must start their payment from the beginning.</w:t>
      </w:r>
    </w:p>
    <w:sdt>
      <w:sdtPr>
        <w:id w:val="-1879005037"/>
        <w:lock w:val="sdtLocked"/>
        <w:placeholder>
          <w:docPart w:val="EB481089B88E483BA7B0907B38B31DC0"/>
        </w:placeholder>
      </w:sdtPr>
      <w:sdtContent>
        <w:p w14:paraId="54B52773" w14:textId="152B1FB0" w:rsidR="00660B8C" w:rsidRPr="00660B8C" w:rsidRDefault="00037CFA" w:rsidP="00660B8C">
          <w:pPr>
            <w:pStyle w:val="FISBody"/>
            <w:ind w:left="450"/>
          </w:pPr>
          <w:ins w:id="332" w:author="Danaya Blanks" w:date="2014-07-23T13:14:00Z">
            <w:r>
              <w:t xml:space="preserve">20 </w:t>
            </w:r>
            <w:proofErr w:type="spellStart"/>
            <w:r>
              <w:t>mins</w:t>
            </w:r>
          </w:ins>
          <w:proofErr w:type="spellEnd"/>
        </w:p>
      </w:sdtContent>
    </w:sdt>
    <w:p w14:paraId="54B52774" w14:textId="77777777" w:rsidR="007005AA" w:rsidRDefault="007005AA" w:rsidP="00761825">
      <w:pPr>
        <w:pStyle w:val="FISAnswer1"/>
        <w:numPr>
          <w:ilvl w:val="0"/>
          <w:numId w:val="4"/>
        </w:numPr>
        <w:pBdr>
          <w:between w:val="single" w:sz="4" w:space="1" w:color="auto"/>
        </w:pBdr>
        <w:ind w:left="450" w:hanging="450"/>
        <w:rPr>
          <w:b/>
        </w:rPr>
      </w:pPr>
      <w:r>
        <w:rPr>
          <w:b/>
        </w:rPr>
        <w:t>Workflow</w:t>
      </w:r>
    </w:p>
    <w:p w14:paraId="54B52775" w14:textId="77777777" w:rsidR="005A5C2A" w:rsidRPr="005A5C2A" w:rsidRDefault="005A5C2A" w:rsidP="00085D99">
      <w:pPr>
        <w:pStyle w:val="FISAnswer1"/>
        <w:spacing w:before="0"/>
        <w:ind w:left="450"/>
      </w:pPr>
      <w:r w:rsidRPr="005A5C2A">
        <w:t>FIS offers the following payment flow applications as described in the Overview section.  Please choose one payment flow.</w:t>
      </w:r>
    </w:p>
    <w:p w14:paraId="54B52776" w14:textId="71CB9786" w:rsidR="005A5C2A" w:rsidRPr="009230CF" w:rsidRDefault="00E1789F" w:rsidP="0016440C">
      <w:pPr>
        <w:ind w:left="446"/>
        <w:rPr>
          <w:rFonts w:cs="Arial"/>
          <w:szCs w:val="20"/>
        </w:rPr>
      </w:pPr>
      <w:sdt>
        <w:sdtPr>
          <w:rPr>
            <w:rFonts w:cs="Arial"/>
            <w:szCs w:val="20"/>
          </w:rPr>
          <w:id w:val="-607964961"/>
          <w14:checkbox>
            <w14:checked w14:val="0"/>
            <w14:checkedState w14:val="2612" w14:font="MS Gothic"/>
            <w14:uncheckedState w14:val="2610" w14:font="MS Gothic"/>
          </w14:checkbox>
        </w:sdtPr>
        <w:sdtContent>
          <w:r w:rsidR="00447C78" w:rsidRPr="009230CF">
            <w:rPr>
              <w:rFonts w:ascii="MS Gothic" w:eastAsia="MS Gothic" w:hAnsi="MS Gothic" w:cs="Arial" w:hint="eastAsia"/>
              <w:szCs w:val="20"/>
            </w:rPr>
            <w:t>☐</w:t>
          </w:r>
        </w:sdtContent>
      </w:sdt>
      <w:r w:rsidR="005A5C2A" w:rsidRPr="009230CF">
        <w:rPr>
          <w:rFonts w:cs="Arial"/>
          <w:szCs w:val="20"/>
        </w:rPr>
        <w:t xml:space="preserve"> </w:t>
      </w:r>
      <w:r w:rsidR="005A5C2A" w:rsidRPr="009230CF">
        <w:rPr>
          <w:rFonts w:cs="Arial"/>
          <w:szCs w:val="20"/>
          <w:u w:val="single"/>
        </w:rPr>
        <w:t>Passthrough</w:t>
      </w:r>
      <w:r w:rsidR="005A5C2A" w:rsidRPr="009230CF">
        <w:rPr>
          <w:rFonts w:cs="Arial"/>
          <w:szCs w:val="20"/>
        </w:rPr>
        <w:t xml:space="preserve"> – Client must provide a Form Post to POST into the Payment Entry page.</w:t>
      </w:r>
    </w:p>
    <w:p w14:paraId="6EDEC7C8" w14:textId="2DFC6B18" w:rsidR="006B05C0" w:rsidRPr="009230CF" w:rsidRDefault="00E1789F" w:rsidP="006B05C0">
      <w:pPr>
        <w:ind w:left="720"/>
        <w:rPr>
          <w:rFonts w:cs="Arial"/>
          <w:szCs w:val="20"/>
        </w:rPr>
      </w:pPr>
      <w:sdt>
        <w:sdtPr>
          <w:rPr>
            <w:rFonts w:cs="Arial"/>
            <w:szCs w:val="20"/>
          </w:rPr>
          <w:id w:val="-991554653"/>
          <w14:checkbox>
            <w14:checked w14:val="0"/>
            <w14:checkedState w14:val="2612" w14:font="MS Gothic"/>
            <w14:uncheckedState w14:val="2610" w14:font="MS Gothic"/>
          </w14:checkbox>
        </w:sdtPr>
        <w:sdtContent>
          <w:r w:rsidR="006B05C0" w:rsidRPr="009230CF">
            <w:rPr>
              <w:rFonts w:ascii="MS Gothic" w:eastAsia="MS Gothic" w:hAnsi="MS Gothic" w:cs="Arial" w:hint="eastAsia"/>
              <w:szCs w:val="20"/>
            </w:rPr>
            <w:t>☐</w:t>
          </w:r>
        </w:sdtContent>
      </w:sdt>
      <w:r w:rsidR="006B05C0" w:rsidRPr="009230CF">
        <w:rPr>
          <w:rFonts w:cs="Arial"/>
          <w:szCs w:val="20"/>
        </w:rPr>
        <w:t xml:space="preserve"> </w:t>
      </w:r>
      <w:r w:rsidR="00824D35" w:rsidRPr="009230CF">
        <w:rPr>
          <w:rFonts w:cs="Arial"/>
          <w:szCs w:val="20"/>
        </w:rPr>
        <w:t>2</w:t>
      </w:r>
      <w:r w:rsidR="006B05C0" w:rsidRPr="009230CF">
        <w:rPr>
          <w:rFonts w:cs="Arial"/>
          <w:szCs w:val="20"/>
        </w:rPr>
        <w:t xml:space="preserve"> page – User lands on Payment Entry</w:t>
      </w:r>
    </w:p>
    <w:p w14:paraId="73A3340C" w14:textId="2998EAC1" w:rsidR="006B05C0" w:rsidRPr="009230CF" w:rsidRDefault="00E1789F" w:rsidP="006B05C0">
      <w:pPr>
        <w:ind w:left="720"/>
        <w:rPr>
          <w:rFonts w:cs="Arial"/>
          <w:szCs w:val="20"/>
        </w:rPr>
      </w:pPr>
      <w:sdt>
        <w:sdtPr>
          <w:rPr>
            <w:rFonts w:cs="Arial"/>
            <w:szCs w:val="20"/>
          </w:rPr>
          <w:id w:val="-1442069995"/>
          <w14:checkbox>
            <w14:checked w14:val="0"/>
            <w14:checkedState w14:val="2612" w14:font="MS Gothic"/>
            <w14:uncheckedState w14:val="2610" w14:font="MS Gothic"/>
          </w14:checkbox>
        </w:sdtPr>
        <w:sdtContent>
          <w:r w:rsidR="006B05C0" w:rsidRPr="009230CF">
            <w:rPr>
              <w:rFonts w:ascii="MS Gothic" w:eastAsia="MS Gothic" w:hAnsi="MS Gothic" w:cs="Arial" w:hint="eastAsia"/>
              <w:szCs w:val="20"/>
            </w:rPr>
            <w:t>☐</w:t>
          </w:r>
        </w:sdtContent>
      </w:sdt>
      <w:r w:rsidR="006B05C0" w:rsidRPr="009230CF">
        <w:rPr>
          <w:rFonts w:cs="Arial"/>
          <w:szCs w:val="20"/>
        </w:rPr>
        <w:t xml:space="preserve"> </w:t>
      </w:r>
      <w:r w:rsidR="00824D35" w:rsidRPr="009230CF">
        <w:rPr>
          <w:rFonts w:cs="Arial"/>
          <w:szCs w:val="20"/>
        </w:rPr>
        <w:t>3</w:t>
      </w:r>
      <w:r w:rsidR="006B05C0" w:rsidRPr="009230CF">
        <w:rPr>
          <w:rFonts w:cs="Arial"/>
          <w:szCs w:val="20"/>
        </w:rPr>
        <w:t xml:space="preserve"> page – User lands on Data Display</w:t>
      </w:r>
    </w:p>
    <w:p w14:paraId="57109BE1" w14:textId="77777777" w:rsidR="006B05C0" w:rsidRPr="009230CF" w:rsidRDefault="006B05C0" w:rsidP="006B05C0">
      <w:pPr>
        <w:ind w:left="720"/>
        <w:rPr>
          <w:rFonts w:cs="Arial"/>
          <w:szCs w:val="20"/>
        </w:rPr>
      </w:pPr>
      <w:r w:rsidRPr="009230CF">
        <w:rPr>
          <w:rFonts w:cs="Arial"/>
          <w:szCs w:val="20"/>
        </w:rPr>
        <w:tab/>
      </w:r>
      <w:sdt>
        <w:sdtPr>
          <w:rPr>
            <w:rFonts w:cs="Arial"/>
            <w:szCs w:val="20"/>
          </w:rPr>
          <w:id w:val="302976669"/>
          <w14:checkbox>
            <w14:checked w14:val="0"/>
            <w14:checkedState w14:val="2612" w14:font="MS Gothic"/>
            <w14:uncheckedState w14:val="2610" w14:font="MS Gothic"/>
          </w14:checkbox>
        </w:sdtPr>
        <w:sdtContent>
          <w:r w:rsidRPr="009230CF">
            <w:rPr>
              <w:rFonts w:ascii="MS Gothic" w:eastAsia="MS Gothic" w:hAnsi="MS Gothic" w:cs="Arial" w:hint="eastAsia"/>
              <w:szCs w:val="20"/>
            </w:rPr>
            <w:t>☐</w:t>
          </w:r>
        </w:sdtContent>
      </w:sdt>
      <w:r w:rsidRPr="009230CF">
        <w:rPr>
          <w:rFonts w:cs="Arial"/>
          <w:szCs w:val="20"/>
        </w:rPr>
        <w:t xml:space="preserve"> </w:t>
      </w:r>
      <w:r w:rsidRPr="009230CF">
        <w:rPr>
          <w:rFonts w:cs="Arial"/>
          <w:szCs w:val="20"/>
          <w:u w:val="single"/>
        </w:rPr>
        <w:t>Allow Line Items to be selected</w:t>
      </w:r>
      <w:r w:rsidRPr="009230CF">
        <w:rPr>
          <w:rFonts w:cs="Arial"/>
          <w:szCs w:val="20"/>
        </w:rPr>
        <w:t xml:space="preserve"> – User can edit information posted into PayDirect</w:t>
      </w:r>
    </w:p>
    <w:p w14:paraId="54B52777" w14:textId="5A3559CF" w:rsidR="005A5C2A" w:rsidRPr="009230CF" w:rsidRDefault="00E1789F" w:rsidP="0016440C">
      <w:pPr>
        <w:ind w:left="446"/>
        <w:rPr>
          <w:rFonts w:cs="Arial"/>
          <w:szCs w:val="20"/>
        </w:rPr>
      </w:pPr>
      <w:sdt>
        <w:sdtPr>
          <w:rPr>
            <w:rFonts w:cs="Arial"/>
            <w:szCs w:val="20"/>
          </w:rPr>
          <w:id w:val="856390888"/>
          <w14:checkbox>
            <w14:checked w14:val="1"/>
            <w14:checkedState w14:val="2612" w14:font="MS Gothic"/>
            <w14:uncheckedState w14:val="2610" w14:font="MS Gothic"/>
          </w14:checkbox>
        </w:sdtPr>
        <w:sdtContent>
          <w:ins w:id="333" w:author="Danaya Blanks" w:date="2014-07-23T13:14:00Z">
            <w:r w:rsidR="00037CFA">
              <w:rPr>
                <w:rFonts w:ascii="MS Gothic" w:eastAsia="MS Gothic" w:hAnsi="MS Gothic" w:cs="Arial" w:hint="eastAsia"/>
                <w:szCs w:val="20"/>
              </w:rPr>
              <w:t>☒</w:t>
            </w:r>
          </w:ins>
          <w:del w:id="334" w:author="Danaya Blanks" w:date="2014-07-23T13:14:00Z">
            <w:r w:rsidR="00204D49" w:rsidRPr="009230CF" w:rsidDel="00037CFA">
              <w:rPr>
                <w:rFonts w:ascii="MS Gothic" w:eastAsia="MS Gothic" w:hAnsi="MS Gothic" w:cs="Arial" w:hint="eastAsia"/>
                <w:szCs w:val="20"/>
              </w:rPr>
              <w:delText>☐</w:delText>
            </w:r>
          </w:del>
        </w:sdtContent>
      </w:sdt>
      <w:r w:rsidR="005A5C2A" w:rsidRPr="009230CF">
        <w:rPr>
          <w:rFonts w:cs="Arial"/>
          <w:szCs w:val="20"/>
        </w:rPr>
        <w:t xml:space="preserve"> </w:t>
      </w:r>
      <w:r w:rsidR="005A5C2A" w:rsidRPr="009230CF">
        <w:rPr>
          <w:rFonts w:cs="Arial"/>
          <w:szCs w:val="20"/>
          <w:u w:val="single"/>
        </w:rPr>
        <w:t>Inflight</w:t>
      </w:r>
      <w:r w:rsidR="005A5C2A" w:rsidRPr="009230CF">
        <w:rPr>
          <w:rFonts w:cs="Arial"/>
          <w:szCs w:val="20"/>
        </w:rPr>
        <w:t xml:space="preserve"> </w:t>
      </w:r>
      <w:r w:rsidR="00E75ED9" w:rsidRPr="009230CF">
        <w:rPr>
          <w:rFonts w:cs="Arial"/>
          <w:szCs w:val="20"/>
        </w:rPr>
        <w:tab/>
      </w:r>
      <w:r w:rsidR="005A5C2A" w:rsidRPr="009230CF">
        <w:rPr>
          <w:rFonts w:cs="Arial"/>
          <w:szCs w:val="20"/>
        </w:rPr>
        <w:t>Client must provide a Form Post to POST into the Payment Entry page.</w:t>
      </w:r>
    </w:p>
    <w:p w14:paraId="2FFA3C57" w14:textId="1C903FB6" w:rsidR="00AA7A89" w:rsidRPr="009230CF" w:rsidRDefault="00E1789F" w:rsidP="00AA7A89">
      <w:pPr>
        <w:ind w:left="720"/>
        <w:rPr>
          <w:rFonts w:cs="Arial"/>
          <w:szCs w:val="20"/>
        </w:rPr>
      </w:pPr>
      <w:sdt>
        <w:sdtPr>
          <w:rPr>
            <w:rFonts w:cs="Arial"/>
            <w:szCs w:val="20"/>
          </w:rPr>
          <w:id w:val="1860622231"/>
          <w14:checkbox>
            <w14:checked w14:val="1"/>
            <w14:checkedState w14:val="2612" w14:font="MS Gothic"/>
            <w14:uncheckedState w14:val="2610" w14:font="MS Gothic"/>
          </w14:checkbox>
        </w:sdtPr>
        <w:sdtContent>
          <w:ins w:id="335" w:author="Danaya Blanks" w:date="2014-07-23T13:14:00Z">
            <w:r w:rsidR="00037CFA">
              <w:rPr>
                <w:rFonts w:ascii="MS Gothic" w:eastAsia="MS Gothic" w:hAnsi="MS Gothic" w:cs="Arial" w:hint="eastAsia"/>
                <w:szCs w:val="20"/>
              </w:rPr>
              <w:t>☒</w:t>
            </w:r>
          </w:ins>
          <w:del w:id="336" w:author="Danaya Blanks" w:date="2014-07-23T13:14:00Z">
            <w:r w:rsidR="00AA7A89" w:rsidRPr="009230CF" w:rsidDel="00037CFA">
              <w:rPr>
                <w:rFonts w:ascii="MS Gothic" w:eastAsia="MS Gothic" w:hAnsi="MS Gothic" w:cs="Arial" w:hint="eastAsia"/>
                <w:szCs w:val="20"/>
              </w:rPr>
              <w:delText>☐</w:delText>
            </w:r>
          </w:del>
        </w:sdtContent>
      </w:sdt>
      <w:r w:rsidR="00AA7A89" w:rsidRPr="009230CF">
        <w:rPr>
          <w:rFonts w:cs="Arial"/>
          <w:szCs w:val="20"/>
        </w:rPr>
        <w:t xml:space="preserve"> 3 page – User lands on Payment Entry</w:t>
      </w:r>
    </w:p>
    <w:p w14:paraId="6990A5B8" w14:textId="3DDD7C40" w:rsidR="00AA7A89" w:rsidRPr="009230CF" w:rsidRDefault="00E1789F" w:rsidP="00AA7A89">
      <w:pPr>
        <w:ind w:left="720"/>
        <w:rPr>
          <w:rFonts w:cs="Arial"/>
          <w:szCs w:val="20"/>
        </w:rPr>
      </w:pPr>
      <w:sdt>
        <w:sdtPr>
          <w:rPr>
            <w:rFonts w:cs="Arial"/>
            <w:szCs w:val="20"/>
          </w:rPr>
          <w:id w:val="-1427573236"/>
          <w14:checkbox>
            <w14:checked w14:val="0"/>
            <w14:checkedState w14:val="2612" w14:font="MS Gothic"/>
            <w14:uncheckedState w14:val="2610" w14:font="MS Gothic"/>
          </w14:checkbox>
        </w:sdtPr>
        <w:sdtContent>
          <w:r w:rsidR="006B05C0" w:rsidRPr="009230CF">
            <w:rPr>
              <w:rFonts w:ascii="MS Gothic" w:eastAsia="MS Gothic" w:hAnsi="MS Gothic" w:cs="Arial" w:hint="eastAsia"/>
              <w:szCs w:val="20"/>
            </w:rPr>
            <w:t>☐</w:t>
          </w:r>
        </w:sdtContent>
      </w:sdt>
      <w:r w:rsidR="00AA7A89" w:rsidRPr="009230CF">
        <w:rPr>
          <w:rFonts w:cs="Arial"/>
          <w:szCs w:val="20"/>
        </w:rPr>
        <w:t xml:space="preserve"> 4 page – User lands on Data Display</w:t>
      </w:r>
    </w:p>
    <w:p w14:paraId="5524DC77" w14:textId="24B2D69D" w:rsidR="006B05C0" w:rsidRDefault="006B05C0" w:rsidP="006B05C0">
      <w:pPr>
        <w:ind w:left="720"/>
        <w:rPr>
          <w:rFonts w:cs="Arial"/>
          <w:szCs w:val="20"/>
        </w:rPr>
      </w:pPr>
      <w:r w:rsidRPr="009230CF">
        <w:rPr>
          <w:rFonts w:cs="Arial"/>
          <w:szCs w:val="20"/>
        </w:rPr>
        <w:tab/>
      </w:r>
      <w:sdt>
        <w:sdtPr>
          <w:rPr>
            <w:rFonts w:cs="Arial"/>
            <w:szCs w:val="20"/>
          </w:rPr>
          <w:id w:val="1510802757"/>
          <w14:checkbox>
            <w14:checked w14:val="0"/>
            <w14:checkedState w14:val="2612" w14:font="MS Gothic"/>
            <w14:uncheckedState w14:val="2610" w14:font="MS Gothic"/>
          </w14:checkbox>
        </w:sdtPr>
        <w:sdtContent>
          <w:r w:rsidRPr="009230CF">
            <w:rPr>
              <w:rFonts w:ascii="MS Gothic" w:eastAsia="MS Gothic" w:hAnsi="MS Gothic" w:cs="Arial" w:hint="eastAsia"/>
              <w:szCs w:val="20"/>
            </w:rPr>
            <w:t>☐</w:t>
          </w:r>
        </w:sdtContent>
      </w:sdt>
      <w:r w:rsidRPr="009230CF">
        <w:rPr>
          <w:rFonts w:cs="Arial"/>
          <w:szCs w:val="20"/>
        </w:rPr>
        <w:t xml:space="preserve"> </w:t>
      </w:r>
      <w:r w:rsidRPr="009230CF">
        <w:rPr>
          <w:rFonts w:cs="Arial"/>
          <w:szCs w:val="20"/>
          <w:u w:val="single"/>
        </w:rPr>
        <w:t>Allow Line Items to be selected</w:t>
      </w:r>
      <w:r w:rsidRPr="009230CF">
        <w:rPr>
          <w:rFonts w:cs="Arial"/>
          <w:szCs w:val="20"/>
        </w:rPr>
        <w:t xml:space="preserve"> – User can edit information posted into PayDirect</w:t>
      </w:r>
    </w:p>
    <w:p w14:paraId="54B52778" w14:textId="77777777" w:rsidR="005A5C2A" w:rsidRPr="005A5C2A" w:rsidRDefault="00E1789F" w:rsidP="0016440C">
      <w:pPr>
        <w:ind w:left="446"/>
        <w:rPr>
          <w:rFonts w:cs="Arial"/>
          <w:szCs w:val="20"/>
        </w:rPr>
      </w:pPr>
      <w:sdt>
        <w:sdtPr>
          <w:rPr>
            <w:rFonts w:cs="Arial"/>
            <w:szCs w:val="20"/>
          </w:rPr>
          <w:id w:val="-254663321"/>
          <w14:checkbox>
            <w14:checked w14:val="0"/>
            <w14:checkedState w14:val="2612" w14:font="MS Gothic"/>
            <w14:uncheckedState w14:val="2610" w14:font="MS Gothic"/>
          </w14:checkbox>
        </w:sdtPr>
        <w:sdtContent>
          <w:r w:rsidR="00447C78">
            <w:rPr>
              <w:rFonts w:ascii="MS Gothic" w:eastAsia="MS Gothic" w:hAnsi="MS Gothic" w:cs="Arial" w:hint="eastAsia"/>
              <w:szCs w:val="20"/>
            </w:rPr>
            <w:t>☐</w:t>
          </w:r>
        </w:sdtContent>
      </w:sdt>
      <w:r w:rsidR="005A5C2A" w:rsidRPr="005A5C2A">
        <w:rPr>
          <w:rFonts w:cs="Arial"/>
          <w:szCs w:val="20"/>
        </w:rPr>
        <w:t xml:space="preserve"> </w:t>
      </w:r>
      <w:r w:rsidR="005A5C2A" w:rsidRPr="005A5C2A">
        <w:rPr>
          <w:rFonts w:cs="Arial"/>
          <w:szCs w:val="20"/>
          <w:u w:val="single"/>
        </w:rPr>
        <w:t>Non-Validating</w:t>
      </w:r>
      <w:r w:rsidR="005A5C2A" w:rsidRPr="005A5C2A">
        <w:rPr>
          <w:rFonts w:cs="Arial"/>
          <w:szCs w:val="20"/>
        </w:rPr>
        <w:t xml:space="preserve"> </w:t>
      </w:r>
      <w:r w:rsidR="00E75ED9">
        <w:rPr>
          <w:rFonts w:cs="Arial"/>
          <w:szCs w:val="20"/>
        </w:rPr>
        <w:tab/>
      </w:r>
      <w:r w:rsidR="005A5C2A" w:rsidRPr="005A5C2A">
        <w:rPr>
          <w:rFonts w:cs="Arial"/>
          <w:szCs w:val="20"/>
        </w:rPr>
        <w:t>(4 page) – Client must provide an End User Load File.</w:t>
      </w:r>
    </w:p>
    <w:p w14:paraId="54B52779" w14:textId="2EAD8769" w:rsidR="005A5C2A" w:rsidRPr="005A5C2A" w:rsidRDefault="00E1789F" w:rsidP="0016440C">
      <w:pPr>
        <w:ind w:left="446"/>
        <w:rPr>
          <w:rFonts w:cs="Arial"/>
          <w:szCs w:val="20"/>
        </w:rPr>
      </w:pPr>
      <w:sdt>
        <w:sdtPr>
          <w:rPr>
            <w:rFonts w:cs="Arial"/>
            <w:szCs w:val="20"/>
          </w:rPr>
          <w:id w:val="243620783"/>
          <w14:checkbox>
            <w14:checked w14:val="0"/>
            <w14:checkedState w14:val="2612" w14:font="MS Gothic"/>
            <w14:uncheckedState w14:val="2610" w14:font="MS Gothic"/>
          </w14:checkbox>
        </w:sdtPr>
        <w:sdtContent>
          <w:r w:rsidR="00447C78">
            <w:rPr>
              <w:rFonts w:ascii="MS Gothic" w:eastAsia="MS Gothic" w:hAnsi="MS Gothic" w:cs="Arial" w:hint="eastAsia"/>
              <w:szCs w:val="20"/>
            </w:rPr>
            <w:t>☐</w:t>
          </w:r>
        </w:sdtContent>
      </w:sdt>
      <w:r w:rsidR="005A5C2A" w:rsidRPr="005A5C2A">
        <w:rPr>
          <w:rFonts w:cs="Arial"/>
          <w:szCs w:val="20"/>
        </w:rPr>
        <w:t xml:space="preserve"> </w:t>
      </w:r>
      <w:r w:rsidR="00E75ED9" w:rsidRPr="00E75ED9">
        <w:rPr>
          <w:rFonts w:cs="Arial"/>
          <w:szCs w:val="20"/>
          <w:u w:val="single"/>
        </w:rPr>
        <w:t>Non-Val</w:t>
      </w:r>
      <w:r w:rsidR="00F8460F">
        <w:rPr>
          <w:rFonts w:cs="Arial"/>
          <w:szCs w:val="20"/>
          <w:u w:val="single"/>
        </w:rPr>
        <w:t>i</w:t>
      </w:r>
      <w:r w:rsidR="00E75ED9" w:rsidRPr="00E75ED9">
        <w:rPr>
          <w:rFonts w:cs="Arial"/>
          <w:szCs w:val="20"/>
          <w:u w:val="single"/>
        </w:rPr>
        <w:t>dating</w:t>
      </w:r>
      <w:r w:rsidR="00085D99">
        <w:rPr>
          <w:rFonts w:cs="Arial"/>
          <w:szCs w:val="20"/>
          <w:u w:val="single"/>
        </w:rPr>
        <w:t xml:space="preserve"> /</w:t>
      </w:r>
      <w:r w:rsidR="00E75ED9" w:rsidRPr="00E75ED9">
        <w:rPr>
          <w:rFonts w:cs="Arial"/>
          <w:szCs w:val="20"/>
          <w:u w:val="single"/>
        </w:rPr>
        <w:t xml:space="preserve"> </w:t>
      </w:r>
      <w:r w:rsidR="005A5C2A" w:rsidRPr="00E75ED9">
        <w:rPr>
          <w:rFonts w:cs="Arial"/>
          <w:szCs w:val="20"/>
          <w:u w:val="single"/>
        </w:rPr>
        <w:t>Manual</w:t>
      </w:r>
      <w:r w:rsidR="005A5C2A" w:rsidRPr="005A5C2A">
        <w:rPr>
          <w:rFonts w:cs="Arial"/>
          <w:szCs w:val="20"/>
          <w:u w:val="single"/>
        </w:rPr>
        <w:t xml:space="preserve"> Entry</w:t>
      </w:r>
      <w:r w:rsidR="005A5C2A" w:rsidRPr="005A5C2A">
        <w:rPr>
          <w:rFonts w:cs="Arial"/>
          <w:szCs w:val="20"/>
        </w:rPr>
        <w:t xml:space="preserve"> (4 page) – Customer will manually enter information into the application.</w:t>
      </w:r>
    </w:p>
    <w:p w14:paraId="54B5277A" w14:textId="77777777" w:rsidR="005A5C2A" w:rsidRDefault="00E1789F" w:rsidP="0016440C">
      <w:pPr>
        <w:ind w:left="446"/>
        <w:rPr>
          <w:rFonts w:cs="Arial"/>
          <w:szCs w:val="20"/>
        </w:rPr>
      </w:pPr>
      <w:sdt>
        <w:sdtPr>
          <w:rPr>
            <w:rFonts w:cs="Arial"/>
            <w:szCs w:val="20"/>
          </w:rPr>
          <w:id w:val="1138455548"/>
          <w14:checkbox>
            <w14:checked w14:val="0"/>
            <w14:checkedState w14:val="2612" w14:font="MS Gothic"/>
            <w14:uncheckedState w14:val="2610" w14:font="MS Gothic"/>
          </w14:checkbox>
        </w:sdtPr>
        <w:sdtContent>
          <w:r w:rsidR="00447C78">
            <w:rPr>
              <w:rFonts w:ascii="MS Gothic" w:eastAsia="MS Gothic" w:hAnsi="MS Gothic" w:cs="Arial" w:hint="eastAsia"/>
              <w:szCs w:val="20"/>
            </w:rPr>
            <w:t>☐</w:t>
          </w:r>
        </w:sdtContent>
      </w:sdt>
      <w:r w:rsidR="005A5C2A" w:rsidRPr="005A5C2A">
        <w:rPr>
          <w:rFonts w:cs="Arial"/>
          <w:szCs w:val="20"/>
        </w:rPr>
        <w:t xml:space="preserve"> </w:t>
      </w:r>
      <w:r w:rsidR="005A5C2A" w:rsidRPr="005A5C2A">
        <w:rPr>
          <w:rFonts w:cs="Arial"/>
          <w:szCs w:val="20"/>
          <w:u w:val="single"/>
        </w:rPr>
        <w:t>Validating</w:t>
      </w:r>
      <w:r w:rsidR="005A5C2A" w:rsidRPr="005A5C2A">
        <w:rPr>
          <w:rFonts w:cs="Arial"/>
          <w:szCs w:val="20"/>
        </w:rPr>
        <w:t xml:space="preserve"> (5 page) – Client must provide an End User Load File.</w:t>
      </w:r>
    </w:p>
    <w:p w14:paraId="54B5277B" w14:textId="77777777" w:rsidR="009B2F58" w:rsidRDefault="009B2F58" w:rsidP="009B2F58">
      <w:pPr>
        <w:pStyle w:val="FISAnswer1"/>
        <w:numPr>
          <w:ilvl w:val="0"/>
          <w:numId w:val="4"/>
        </w:numPr>
        <w:pBdr>
          <w:between w:val="single" w:sz="4" w:space="1" w:color="auto"/>
        </w:pBdr>
        <w:ind w:left="450" w:hanging="450"/>
        <w:rPr>
          <w:b/>
        </w:rPr>
      </w:pPr>
      <w:r>
        <w:rPr>
          <w:b/>
        </w:rPr>
        <w:t xml:space="preserve">Post Type </w:t>
      </w:r>
    </w:p>
    <w:p w14:paraId="54B5277C" w14:textId="624CDCAA" w:rsidR="009B2F58" w:rsidRDefault="00DF3DDB" w:rsidP="00185FD4">
      <w:pPr>
        <w:pStyle w:val="FISAnswer1"/>
        <w:spacing w:before="0" w:after="120"/>
        <w:ind w:left="446"/>
      </w:pPr>
      <w:r w:rsidRPr="009B2F58">
        <w:t>If Passthrough or Inflight</w:t>
      </w:r>
      <w:r>
        <w:t>,</w:t>
      </w:r>
      <w:r w:rsidRPr="009B2F58">
        <w:t xml:space="preserve"> the Post Type must be selected</w:t>
      </w:r>
      <w:r>
        <w:t xml:space="preserve"> below.</w:t>
      </w:r>
    </w:p>
    <w:tbl>
      <w:tblPr>
        <w:tblStyle w:val="TableGrid"/>
        <w:tblW w:w="0" w:type="auto"/>
        <w:tblInd w:w="558" w:type="dxa"/>
        <w:tblLook w:val="04A0" w:firstRow="1" w:lastRow="0" w:firstColumn="1" w:lastColumn="0" w:noHBand="0" w:noVBand="1"/>
      </w:tblPr>
      <w:tblGrid>
        <w:gridCol w:w="1395"/>
        <w:gridCol w:w="1404"/>
        <w:gridCol w:w="1369"/>
        <w:gridCol w:w="2222"/>
      </w:tblGrid>
      <w:tr w:rsidR="008162FC" w14:paraId="54B52781" w14:textId="77777777" w:rsidTr="00B13053">
        <w:tc>
          <w:tcPr>
            <w:tcW w:w="1395" w:type="dxa"/>
            <w:vMerge w:val="restart"/>
            <w:tcBorders>
              <w:right w:val="single" w:sz="4" w:space="0" w:color="000000" w:themeColor="text1"/>
            </w:tcBorders>
            <w:shd w:val="clear" w:color="auto" w:fill="C2D69B" w:themeFill="accent3" w:themeFillTint="99"/>
            <w:vAlign w:val="center"/>
          </w:tcPr>
          <w:p w14:paraId="54B5277D" w14:textId="77777777" w:rsidR="008162FC" w:rsidRPr="00B13053" w:rsidRDefault="008162FC" w:rsidP="00B13053">
            <w:pPr>
              <w:pStyle w:val="FISAnswer1"/>
              <w:spacing w:before="0"/>
              <w:jc w:val="center"/>
              <w:rPr>
                <w:rFonts w:ascii="Arial" w:hAnsi="Arial" w:cs="Arial"/>
              </w:rPr>
            </w:pPr>
            <w:r w:rsidRPr="00B13053">
              <w:rPr>
                <w:rFonts w:ascii="Arial" w:hAnsi="Arial" w:cs="Arial"/>
              </w:rPr>
              <w:t>Passthrough</w:t>
            </w:r>
          </w:p>
        </w:tc>
        <w:tc>
          <w:tcPr>
            <w:tcW w:w="1404" w:type="dxa"/>
            <w:tcBorders>
              <w:left w:val="single" w:sz="4" w:space="0" w:color="000000" w:themeColor="text1"/>
              <w:bottom w:val="single" w:sz="4" w:space="0" w:color="000000" w:themeColor="text1"/>
              <w:right w:val="single" w:sz="4" w:space="0" w:color="000000" w:themeColor="text1"/>
            </w:tcBorders>
            <w:vAlign w:val="center"/>
          </w:tcPr>
          <w:p w14:paraId="54B5277E" w14:textId="77777777" w:rsidR="008162FC" w:rsidRPr="00B13053" w:rsidRDefault="008162FC" w:rsidP="008162FC">
            <w:pPr>
              <w:pStyle w:val="FISAnswer1"/>
              <w:spacing w:before="0"/>
              <w:jc w:val="center"/>
              <w:rPr>
                <w:rFonts w:ascii="Arial" w:hAnsi="Arial" w:cs="Arial"/>
              </w:rPr>
            </w:pPr>
            <w:r w:rsidRPr="00B13053">
              <w:rPr>
                <w:rFonts w:ascii="Arial" w:hAnsi="Arial" w:cs="Arial"/>
              </w:rPr>
              <w:t>Inbound</w:t>
            </w:r>
          </w:p>
        </w:tc>
        <w:tc>
          <w:tcPr>
            <w:tcW w:w="1369" w:type="dxa"/>
            <w:tcBorders>
              <w:left w:val="single" w:sz="4" w:space="0" w:color="000000" w:themeColor="text1"/>
              <w:bottom w:val="single" w:sz="4" w:space="0" w:color="000000" w:themeColor="text1"/>
              <w:right w:val="nil"/>
            </w:tcBorders>
          </w:tcPr>
          <w:p w14:paraId="54B5277F" w14:textId="77777777" w:rsidR="008162FC" w:rsidRPr="00B13053" w:rsidRDefault="00E1789F" w:rsidP="009B2F58">
            <w:pPr>
              <w:pStyle w:val="FISAnswer1"/>
              <w:spacing w:before="0"/>
              <w:rPr>
                <w:rFonts w:ascii="Arial" w:hAnsi="Arial" w:cs="Arial"/>
              </w:rPr>
            </w:pPr>
            <w:sdt>
              <w:sdtPr>
                <w:rPr>
                  <w:rFonts w:cs="Arial"/>
                  <w:szCs w:val="20"/>
                </w:rPr>
                <w:id w:val="-706108894"/>
                <w14:checkbox>
                  <w14:checked w14:val="0"/>
                  <w14:checkedState w14:val="2612" w14:font="MS Gothic"/>
                  <w14:uncheckedState w14:val="2610" w14:font="MS Gothic"/>
                </w14:checkbox>
              </w:sdtPr>
              <w:sdtContent>
                <w:r w:rsidR="008162FC" w:rsidRPr="00B13053">
                  <w:rPr>
                    <w:rFonts w:ascii="MS Gothic" w:eastAsia="MS Gothic" w:hAnsi="MS Gothic" w:cs="MS Gothic" w:hint="eastAsia"/>
                    <w:szCs w:val="20"/>
                  </w:rPr>
                  <w:t>☐</w:t>
                </w:r>
              </w:sdtContent>
            </w:sdt>
            <w:r w:rsidR="008162FC" w:rsidRPr="00B13053">
              <w:rPr>
                <w:rFonts w:ascii="Arial" w:hAnsi="Arial" w:cs="Arial"/>
                <w:szCs w:val="20"/>
              </w:rPr>
              <w:t xml:space="preserve"> XML Post</w:t>
            </w:r>
          </w:p>
        </w:tc>
        <w:tc>
          <w:tcPr>
            <w:tcW w:w="2222" w:type="dxa"/>
            <w:tcBorders>
              <w:left w:val="nil"/>
              <w:bottom w:val="single" w:sz="4" w:space="0" w:color="000000" w:themeColor="text1"/>
            </w:tcBorders>
          </w:tcPr>
          <w:p w14:paraId="54B52780" w14:textId="77777777" w:rsidR="008162FC" w:rsidRPr="00B13053" w:rsidRDefault="00E1789F" w:rsidP="009B2F58">
            <w:pPr>
              <w:pStyle w:val="FISAnswer1"/>
              <w:spacing w:before="0"/>
              <w:rPr>
                <w:rFonts w:ascii="Arial" w:hAnsi="Arial" w:cs="Arial"/>
              </w:rPr>
            </w:pPr>
            <w:sdt>
              <w:sdtPr>
                <w:rPr>
                  <w:rFonts w:cs="Arial"/>
                  <w:szCs w:val="20"/>
                </w:rPr>
                <w:id w:val="1619028505"/>
                <w14:checkbox>
                  <w14:checked w14:val="0"/>
                  <w14:checkedState w14:val="2612" w14:font="MS Gothic"/>
                  <w14:uncheckedState w14:val="2610" w14:font="MS Gothic"/>
                </w14:checkbox>
              </w:sdtPr>
              <w:sdtContent>
                <w:r w:rsidR="0028623F">
                  <w:rPr>
                    <w:rFonts w:ascii="MS Gothic" w:eastAsia="MS Gothic" w:hAnsi="MS Gothic" w:cs="Arial" w:hint="eastAsia"/>
                    <w:szCs w:val="20"/>
                  </w:rPr>
                  <w:t>☐</w:t>
                </w:r>
              </w:sdtContent>
            </w:sdt>
            <w:r w:rsidR="008162FC" w:rsidRPr="00B13053">
              <w:rPr>
                <w:rFonts w:ascii="Arial" w:hAnsi="Arial" w:cs="Arial"/>
                <w:szCs w:val="20"/>
              </w:rPr>
              <w:t xml:space="preserve"> HTTP Form Post</w:t>
            </w:r>
          </w:p>
        </w:tc>
      </w:tr>
      <w:tr w:rsidR="008162FC" w14:paraId="54B52786" w14:textId="77777777" w:rsidTr="00B13053">
        <w:tc>
          <w:tcPr>
            <w:tcW w:w="1395" w:type="dxa"/>
            <w:vMerge/>
            <w:tcBorders>
              <w:right w:val="single" w:sz="4" w:space="0" w:color="000000" w:themeColor="text1"/>
            </w:tcBorders>
            <w:shd w:val="clear" w:color="auto" w:fill="C2D69B" w:themeFill="accent3" w:themeFillTint="99"/>
          </w:tcPr>
          <w:p w14:paraId="54B52782" w14:textId="77777777" w:rsidR="008162FC" w:rsidRPr="00B13053" w:rsidRDefault="008162FC" w:rsidP="00B13053">
            <w:pPr>
              <w:pStyle w:val="FISAnswer1"/>
              <w:spacing w:before="0"/>
              <w:jc w:val="center"/>
              <w:rPr>
                <w:rFonts w:ascii="Arial" w:hAnsi="Arial" w:cs="Arial"/>
              </w:rPr>
            </w:pPr>
          </w:p>
        </w:tc>
        <w:tc>
          <w:tcPr>
            <w:tcW w:w="1404" w:type="dxa"/>
            <w:tcBorders>
              <w:top w:val="single" w:sz="4" w:space="0" w:color="000000" w:themeColor="text1"/>
              <w:left w:val="single" w:sz="4" w:space="0" w:color="000000" w:themeColor="text1"/>
              <w:right w:val="single" w:sz="4" w:space="0" w:color="000000" w:themeColor="text1"/>
            </w:tcBorders>
            <w:vAlign w:val="center"/>
          </w:tcPr>
          <w:p w14:paraId="54B52783" w14:textId="77777777" w:rsidR="008162FC" w:rsidRPr="00B13053" w:rsidRDefault="008162FC" w:rsidP="008162FC">
            <w:pPr>
              <w:pStyle w:val="FISAnswer1"/>
              <w:spacing w:before="0"/>
              <w:jc w:val="center"/>
              <w:rPr>
                <w:rFonts w:ascii="Arial" w:hAnsi="Arial" w:cs="Arial"/>
              </w:rPr>
            </w:pPr>
            <w:r w:rsidRPr="00B13053">
              <w:rPr>
                <w:rFonts w:ascii="Arial" w:hAnsi="Arial" w:cs="Arial"/>
              </w:rPr>
              <w:t>Outbound</w:t>
            </w:r>
          </w:p>
        </w:tc>
        <w:tc>
          <w:tcPr>
            <w:tcW w:w="1369" w:type="dxa"/>
            <w:tcBorders>
              <w:top w:val="single" w:sz="4" w:space="0" w:color="000000" w:themeColor="text1"/>
              <w:left w:val="single" w:sz="4" w:space="0" w:color="000000" w:themeColor="text1"/>
              <w:bottom w:val="single" w:sz="4" w:space="0" w:color="000000" w:themeColor="text1"/>
              <w:right w:val="nil"/>
            </w:tcBorders>
          </w:tcPr>
          <w:p w14:paraId="54B52784" w14:textId="77777777" w:rsidR="008162FC" w:rsidRPr="00B13053" w:rsidRDefault="00E1789F" w:rsidP="009B2F58">
            <w:pPr>
              <w:pStyle w:val="FISAnswer1"/>
              <w:spacing w:before="0"/>
              <w:rPr>
                <w:rFonts w:ascii="Arial" w:hAnsi="Arial" w:cs="Arial"/>
              </w:rPr>
            </w:pPr>
            <w:sdt>
              <w:sdtPr>
                <w:rPr>
                  <w:rFonts w:cs="Arial"/>
                  <w:szCs w:val="20"/>
                </w:rPr>
                <w:id w:val="98992927"/>
                <w14:checkbox>
                  <w14:checked w14:val="0"/>
                  <w14:checkedState w14:val="2612" w14:font="MS Gothic"/>
                  <w14:uncheckedState w14:val="2610" w14:font="MS Gothic"/>
                </w14:checkbox>
              </w:sdtPr>
              <w:sdtContent>
                <w:r w:rsidR="008162FC" w:rsidRPr="00B13053">
                  <w:rPr>
                    <w:rFonts w:ascii="MS Gothic" w:eastAsia="MS Gothic" w:hAnsi="MS Gothic" w:cs="MS Gothic" w:hint="eastAsia"/>
                    <w:szCs w:val="20"/>
                  </w:rPr>
                  <w:t>☐</w:t>
                </w:r>
              </w:sdtContent>
            </w:sdt>
            <w:r w:rsidR="008162FC" w:rsidRPr="00B13053">
              <w:rPr>
                <w:rFonts w:ascii="Arial" w:hAnsi="Arial" w:cs="Arial"/>
                <w:szCs w:val="20"/>
              </w:rPr>
              <w:t xml:space="preserve"> XML Post</w:t>
            </w:r>
          </w:p>
        </w:tc>
        <w:tc>
          <w:tcPr>
            <w:tcW w:w="2222" w:type="dxa"/>
            <w:tcBorders>
              <w:top w:val="single" w:sz="4" w:space="0" w:color="000000" w:themeColor="text1"/>
              <w:left w:val="nil"/>
              <w:bottom w:val="single" w:sz="4" w:space="0" w:color="000000" w:themeColor="text1"/>
            </w:tcBorders>
          </w:tcPr>
          <w:p w14:paraId="54B52785" w14:textId="77777777" w:rsidR="008162FC" w:rsidRPr="00B13053" w:rsidRDefault="00E1789F" w:rsidP="009B2F58">
            <w:pPr>
              <w:pStyle w:val="FISAnswer1"/>
              <w:spacing w:before="0"/>
              <w:rPr>
                <w:rFonts w:ascii="Arial" w:hAnsi="Arial" w:cs="Arial"/>
              </w:rPr>
            </w:pPr>
            <w:sdt>
              <w:sdtPr>
                <w:rPr>
                  <w:rFonts w:cs="Arial"/>
                  <w:szCs w:val="20"/>
                </w:rPr>
                <w:id w:val="-970591473"/>
                <w14:checkbox>
                  <w14:checked w14:val="0"/>
                  <w14:checkedState w14:val="2612" w14:font="MS Gothic"/>
                  <w14:uncheckedState w14:val="2610" w14:font="MS Gothic"/>
                </w14:checkbox>
              </w:sdtPr>
              <w:sdtContent>
                <w:r w:rsidR="008162FC" w:rsidRPr="00B13053">
                  <w:rPr>
                    <w:rFonts w:ascii="MS Gothic" w:eastAsia="MS Gothic" w:hAnsi="MS Gothic" w:cs="MS Gothic" w:hint="eastAsia"/>
                    <w:szCs w:val="20"/>
                  </w:rPr>
                  <w:t>☐</w:t>
                </w:r>
              </w:sdtContent>
            </w:sdt>
            <w:r w:rsidR="008162FC" w:rsidRPr="00B13053">
              <w:rPr>
                <w:rFonts w:ascii="Arial" w:hAnsi="Arial" w:cs="Arial"/>
                <w:szCs w:val="20"/>
              </w:rPr>
              <w:t xml:space="preserve"> HTTP Form Post</w:t>
            </w:r>
          </w:p>
        </w:tc>
      </w:tr>
      <w:tr w:rsidR="009A44D4" w14:paraId="54B5278B" w14:textId="77777777" w:rsidTr="00B13053">
        <w:tc>
          <w:tcPr>
            <w:tcW w:w="1395" w:type="dxa"/>
            <w:shd w:val="clear" w:color="auto" w:fill="C2D69B" w:themeFill="accent3" w:themeFillTint="99"/>
          </w:tcPr>
          <w:p w14:paraId="54B52787" w14:textId="77777777" w:rsidR="009A44D4" w:rsidRPr="00B13053" w:rsidRDefault="008162FC" w:rsidP="00B13053">
            <w:pPr>
              <w:pStyle w:val="FISAnswer1"/>
              <w:spacing w:before="0"/>
              <w:jc w:val="center"/>
              <w:rPr>
                <w:rFonts w:ascii="Arial" w:hAnsi="Arial" w:cs="Arial"/>
              </w:rPr>
            </w:pPr>
            <w:r w:rsidRPr="00B13053">
              <w:rPr>
                <w:rFonts w:ascii="Arial" w:hAnsi="Arial" w:cs="Arial"/>
              </w:rPr>
              <w:t>Inflight</w:t>
            </w:r>
          </w:p>
        </w:tc>
        <w:tc>
          <w:tcPr>
            <w:tcW w:w="1404" w:type="dxa"/>
            <w:vAlign w:val="center"/>
          </w:tcPr>
          <w:p w14:paraId="54B52788" w14:textId="77777777" w:rsidR="009A44D4" w:rsidRPr="00B13053" w:rsidRDefault="008162FC" w:rsidP="008162FC">
            <w:pPr>
              <w:pStyle w:val="FISAnswer1"/>
              <w:spacing w:before="0"/>
              <w:jc w:val="center"/>
              <w:rPr>
                <w:rFonts w:ascii="Arial" w:hAnsi="Arial" w:cs="Arial"/>
              </w:rPr>
            </w:pPr>
            <w:r w:rsidRPr="00B13053">
              <w:rPr>
                <w:rFonts w:ascii="Arial" w:hAnsi="Arial" w:cs="Arial"/>
              </w:rPr>
              <w:t>Inbound</w:t>
            </w:r>
          </w:p>
        </w:tc>
        <w:tc>
          <w:tcPr>
            <w:tcW w:w="1369" w:type="dxa"/>
            <w:tcBorders>
              <w:right w:val="nil"/>
            </w:tcBorders>
          </w:tcPr>
          <w:p w14:paraId="54B52789" w14:textId="77777777" w:rsidR="009A44D4" w:rsidRPr="00B13053" w:rsidRDefault="00E1789F" w:rsidP="009B2F58">
            <w:pPr>
              <w:pStyle w:val="FISAnswer1"/>
              <w:spacing w:before="0"/>
              <w:rPr>
                <w:rFonts w:ascii="Arial" w:hAnsi="Arial" w:cs="Arial"/>
                <w:szCs w:val="20"/>
              </w:rPr>
            </w:pPr>
            <w:sdt>
              <w:sdtPr>
                <w:rPr>
                  <w:rFonts w:cs="Arial"/>
                  <w:szCs w:val="20"/>
                </w:rPr>
                <w:id w:val="-995648745"/>
                <w14:checkbox>
                  <w14:checked w14:val="0"/>
                  <w14:checkedState w14:val="2612" w14:font="MS Gothic"/>
                  <w14:uncheckedState w14:val="2610" w14:font="MS Gothic"/>
                </w14:checkbox>
              </w:sdtPr>
              <w:sdtContent>
                <w:r w:rsidR="009A44D4" w:rsidRPr="00B13053">
                  <w:rPr>
                    <w:rFonts w:ascii="MS Gothic" w:eastAsia="MS Gothic" w:hAnsi="MS Gothic" w:cs="MS Gothic" w:hint="eastAsia"/>
                    <w:szCs w:val="20"/>
                  </w:rPr>
                  <w:t>☐</w:t>
                </w:r>
              </w:sdtContent>
            </w:sdt>
            <w:r w:rsidR="009A44D4" w:rsidRPr="00B13053">
              <w:rPr>
                <w:rFonts w:ascii="Arial" w:hAnsi="Arial" w:cs="Arial"/>
                <w:szCs w:val="20"/>
              </w:rPr>
              <w:t xml:space="preserve"> XML Post</w:t>
            </w:r>
          </w:p>
        </w:tc>
        <w:tc>
          <w:tcPr>
            <w:tcW w:w="2222" w:type="dxa"/>
            <w:tcBorders>
              <w:left w:val="nil"/>
            </w:tcBorders>
          </w:tcPr>
          <w:p w14:paraId="54B5278A" w14:textId="54AB61A8" w:rsidR="009A44D4" w:rsidRPr="00B13053" w:rsidRDefault="00E1789F" w:rsidP="009B2F58">
            <w:pPr>
              <w:pStyle w:val="FISAnswer1"/>
              <w:spacing w:before="0"/>
              <w:rPr>
                <w:rFonts w:ascii="Arial" w:hAnsi="Arial" w:cs="Arial"/>
              </w:rPr>
            </w:pPr>
            <w:sdt>
              <w:sdtPr>
                <w:rPr>
                  <w:rFonts w:cs="Arial"/>
                  <w:szCs w:val="20"/>
                </w:rPr>
                <w:id w:val="2010715847"/>
                <w14:checkbox>
                  <w14:checked w14:val="1"/>
                  <w14:checkedState w14:val="2612" w14:font="MS Gothic"/>
                  <w14:uncheckedState w14:val="2610" w14:font="MS Gothic"/>
                </w14:checkbox>
              </w:sdtPr>
              <w:sdtContent>
                <w:ins w:id="337" w:author="Danaya Blanks" w:date="2014-07-23T13:15:00Z">
                  <w:r w:rsidR="00037CFA">
                    <w:rPr>
                      <w:rFonts w:ascii="MS Gothic" w:eastAsia="MS Gothic" w:hAnsi="MS Gothic" w:cs="MS Gothic" w:hint="eastAsia"/>
                      <w:szCs w:val="20"/>
                    </w:rPr>
                    <w:t>☒</w:t>
                  </w:r>
                </w:ins>
                <w:del w:id="338" w:author="Danaya Blanks" w:date="2014-07-23T13:15:00Z">
                  <w:r w:rsidR="009A44D4" w:rsidRPr="00B13053" w:rsidDel="00037CFA">
                    <w:rPr>
                      <w:rFonts w:ascii="MS Gothic" w:eastAsia="MS Gothic" w:hAnsi="MS Gothic" w:cs="MS Gothic" w:hint="eastAsia"/>
                      <w:szCs w:val="20"/>
                    </w:rPr>
                    <w:delText>☐</w:delText>
                  </w:r>
                </w:del>
              </w:sdtContent>
            </w:sdt>
            <w:r w:rsidR="009A44D4" w:rsidRPr="00B13053">
              <w:rPr>
                <w:rFonts w:ascii="Arial" w:hAnsi="Arial" w:cs="Arial"/>
                <w:szCs w:val="20"/>
              </w:rPr>
              <w:t xml:space="preserve"> HTTP Form Post</w:t>
            </w:r>
          </w:p>
        </w:tc>
      </w:tr>
    </w:tbl>
    <w:p w14:paraId="54B5278C" w14:textId="77777777" w:rsidR="005A5C2A" w:rsidRDefault="005A5C2A" w:rsidP="005A5C2A">
      <w:pPr>
        <w:pStyle w:val="FISAnswer1"/>
        <w:numPr>
          <w:ilvl w:val="0"/>
          <w:numId w:val="4"/>
        </w:numPr>
        <w:pBdr>
          <w:between w:val="single" w:sz="4" w:space="1" w:color="auto"/>
        </w:pBdr>
        <w:ind w:left="450" w:hanging="450"/>
        <w:rPr>
          <w:b/>
        </w:rPr>
      </w:pPr>
      <w:bookmarkStart w:id="339" w:name="_Toc286153548"/>
      <w:r w:rsidRPr="005A5C2A">
        <w:rPr>
          <w:b/>
        </w:rPr>
        <w:t>Date/Time Display</w:t>
      </w:r>
      <w:bookmarkEnd w:id="339"/>
    </w:p>
    <w:p w14:paraId="54B5278D" w14:textId="77777777" w:rsidR="005A5C2A" w:rsidRPr="005A5C2A" w:rsidRDefault="005A5C2A" w:rsidP="00085D99">
      <w:pPr>
        <w:pStyle w:val="FISBody"/>
        <w:spacing w:before="0"/>
        <w:ind w:left="450"/>
        <w:rPr>
          <w:b/>
        </w:rPr>
      </w:pPr>
      <w:r w:rsidRPr="005A5C2A">
        <w:t>The date time displays on the Receipt page as the date and time the customer processed their payment</w:t>
      </w:r>
    </w:p>
    <w:p w14:paraId="4258834D" w14:textId="7ECC1FA2" w:rsidR="00E519B8" w:rsidRPr="008F1D46" w:rsidRDefault="00E1789F" w:rsidP="00F6331C">
      <w:pPr>
        <w:pStyle w:val="FISAnswer1"/>
        <w:spacing w:before="0"/>
        <w:ind w:left="446"/>
        <w:rPr>
          <w:rFonts w:cs="Arial"/>
          <w:szCs w:val="20"/>
        </w:rPr>
      </w:pPr>
      <w:sdt>
        <w:sdtPr>
          <w:rPr>
            <w:rFonts w:cs="Arial"/>
            <w:szCs w:val="20"/>
          </w:rPr>
          <w:id w:val="1740055546"/>
          <w14:checkbox>
            <w14:checked w14:val="1"/>
            <w14:checkedState w14:val="2612" w14:font="MS Gothic"/>
            <w14:uncheckedState w14:val="2610" w14:font="MS Gothic"/>
          </w14:checkbox>
        </w:sdtPr>
        <w:sdtContent>
          <w:ins w:id="340" w:author="Danaya Blanks" w:date="2014-07-23T13:15:00Z">
            <w:r w:rsidR="00037CFA">
              <w:rPr>
                <w:rFonts w:ascii="MS Gothic" w:eastAsia="MS Gothic" w:hAnsi="MS Gothic" w:cs="Arial" w:hint="eastAsia"/>
                <w:szCs w:val="20"/>
              </w:rPr>
              <w:t>☒</w:t>
            </w:r>
          </w:ins>
          <w:del w:id="341" w:author="Danaya Blanks" w:date="2014-07-23T13:15:00Z">
            <w:r w:rsidR="00E519B8" w:rsidDel="00037CFA">
              <w:rPr>
                <w:rFonts w:ascii="MS Gothic" w:eastAsia="MS Gothic" w:hAnsi="MS Gothic" w:cs="Arial" w:hint="eastAsia"/>
                <w:szCs w:val="20"/>
              </w:rPr>
              <w:delText>☐</w:delText>
            </w:r>
          </w:del>
        </w:sdtContent>
      </w:sdt>
      <w:r w:rsidR="005A5C2A" w:rsidRPr="005A5C2A">
        <w:rPr>
          <w:rFonts w:cs="Arial"/>
          <w:szCs w:val="20"/>
        </w:rPr>
        <w:t xml:space="preserve"> </w:t>
      </w:r>
      <w:r w:rsidR="005A5C2A" w:rsidRPr="008F1D46">
        <w:rPr>
          <w:rFonts w:cs="Arial"/>
          <w:szCs w:val="20"/>
        </w:rPr>
        <w:t>12 hour</w:t>
      </w:r>
      <w:r w:rsidR="00E519B8">
        <w:rPr>
          <w:rFonts w:cs="Arial"/>
          <w:szCs w:val="20"/>
        </w:rPr>
        <w:tab/>
      </w:r>
      <w:r w:rsidR="00A9550C">
        <w:rPr>
          <w:rFonts w:cs="Arial"/>
          <w:szCs w:val="20"/>
        </w:rPr>
        <w:tab/>
      </w:r>
      <w:r w:rsidR="00E519B8">
        <w:rPr>
          <w:rFonts w:cs="Arial"/>
          <w:szCs w:val="20"/>
        </w:rPr>
        <w:tab/>
      </w:r>
      <w:sdt>
        <w:sdtPr>
          <w:rPr>
            <w:rFonts w:cs="Arial"/>
            <w:szCs w:val="20"/>
          </w:rPr>
          <w:id w:val="-1581053676"/>
          <w14:checkbox>
            <w14:checked w14:val="0"/>
            <w14:checkedState w14:val="2612" w14:font="MS Gothic"/>
            <w14:uncheckedState w14:val="2610" w14:font="MS Gothic"/>
          </w14:checkbox>
        </w:sdtPr>
        <w:sdtContent>
          <w:r w:rsidR="005A5C2A" w:rsidRPr="008F1D46">
            <w:rPr>
              <w:rFonts w:cs="Arial" w:hint="eastAsia"/>
              <w:szCs w:val="20"/>
            </w:rPr>
            <w:t>☐</w:t>
          </w:r>
        </w:sdtContent>
      </w:sdt>
      <w:r w:rsidR="005A5C2A" w:rsidRPr="005A5C2A">
        <w:rPr>
          <w:rFonts w:cs="Arial"/>
          <w:szCs w:val="20"/>
        </w:rPr>
        <w:t xml:space="preserve"> </w:t>
      </w:r>
      <w:r w:rsidR="005A5C2A" w:rsidRPr="008F1D46">
        <w:rPr>
          <w:rFonts w:cs="Arial"/>
          <w:szCs w:val="20"/>
        </w:rPr>
        <w:t>24 hour</w:t>
      </w:r>
    </w:p>
    <w:bookmarkStart w:id="342" w:name="_Toc286153551"/>
    <w:p w14:paraId="30C41D82" w14:textId="7D53483E" w:rsidR="00A9550C" w:rsidRPr="008F1D46" w:rsidRDefault="00E1789F" w:rsidP="00F6331C">
      <w:pPr>
        <w:pStyle w:val="FISAnswer1"/>
        <w:spacing w:before="0"/>
        <w:ind w:left="446"/>
        <w:rPr>
          <w:rFonts w:cs="Arial"/>
          <w:szCs w:val="20"/>
        </w:rPr>
      </w:pPr>
      <w:sdt>
        <w:sdtPr>
          <w:rPr>
            <w:rFonts w:cs="Arial"/>
            <w:szCs w:val="20"/>
          </w:rPr>
          <w:id w:val="746381314"/>
          <w14:checkbox>
            <w14:checked w14:val="0"/>
            <w14:checkedState w14:val="2612" w14:font="MS Gothic"/>
            <w14:uncheckedState w14:val="2610" w14:font="MS Gothic"/>
          </w14:checkbox>
        </w:sdtPr>
        <w:sdtContent>
          <w:r w:rsidR="00A9550C">
            <w:rPr>
              <w:rFonts w:ascii="MS Gothic" w:eastAsia="MS Gothic" w:hAnsi="MS Gothic" w:cs="Arial" w:hint="eastAsia"/>
              <w:szCs w:val="20"/>
            </w:rPr>
            <w:t>☐</w:t>
          </w:r>
        </w:sdtContent>
      </w:sdt>
      <w:r w:rsidR="00A9550C" w:rsidRPr="005A5C2A">
        <w:rPr>
          <w:rFonts w:cs="Arial"/>
          <w:szCs w:val="20"/>
        </w:rPr>
        <w:t xml:space="preserve"> </w:t>
      </w:r>
      <w:r w:rsidR="00A9550C" w:rsidRPr="008F1D46">
        <w:rPr>
          <w:rFonts w:cs="Arial"/>
          <w:szCs w:val="20"/>
        </w:rPr>
        <w:t>12 hour</w:t>
      </w:r>
      <w:r w:rsidR="00A9550C">
        <w:rPr>
          <w:rFonts w:cs="Arial"/>
          <w:szCs w:val="20"/>
        </w:rPr>
        <w:t xml:space="preserve"> with </w:t>
      </w:r>
      <w:proofErr w:type="gramStart"/>
      <w:r w:rsidR="00A9550C">
        <w:rPr>
          <w:rFonts w:cs="Arial"/>
          <w:szCs w:val="20"/>
        </w:rPr>
        <w:t>seconds</w:t>
      </w:r>
      <w:proofErr w:type="gramEnd"/>
      <w:r w:rsidR="00A9550C">
        <w:rPr>
          <w:rFonts w:cs="Arial"/>
          <w:szCs w:val="20"/>
        </w:rPr>
        <w:tab/>
      </w:r>
      <w:sdt>
        <w:sdtPr>
          <w:rPr>
            <w:rFonts w:cs="Arial"/>
            <w:szCs w:val="20"/>
          </w:rPr>
          <w:id w:val="613870647"/>
          <w14:checkbox>
            <w14:checked w14:val="0"/>
            <w14:checkedState w14:val="2612" w14:font="MS Gothic"/>
            <w14:uncheckedState w14:val="2610" w14:font="MS Gothic"/>
          </w14:checkbox>
        </w:sdtPr>
        <w:sdtContent>
          <w:r w:rsidR="00A9550C" w:rsidRPr="008F1D46">
            <w:rPr>
              <w:rFonts w:cs="Arial" w:hint="eastAsia"/>
              <w:szCs w:val="20"/>
            </w:rPr>
            <w:t>☐</w:t>
          </w:r>
        </w:sdtContent>
      </w:sdt>
      <w:r w:rsidR="00A9550C" w:rsidRPr="005A5C2A">
        <w:rPr>
          <w:rFonts w:cs="Arial"/>
          <w:szCs w:val="20"/>
        </w:rPr>
        <w:t xml:space="preserve"> </w:t>
      </w:r>
      <w:r w:rsidR="00A9550C" w:rsidRPr="008F1D46">
        <w:rPr>
          <w:rFonts w:cs="Arial"/>
          <w:szCs w:val="20"/>
        </w:rPr>
        <w:t>24 hour</w:t>
      </w:r>
      <w:r w:rsidR="00A9550C">
        <w:rPr>
          <w:rFonts w:cs="Arial"/>
          <w:szCs w:val="20"/>
        </w:rPr>
        <w:t xml:space="preserve"> with seconds</w:t>
      </w:r>
    </w:p>
    <w:p w14:paraId="38941E1C" w14:textId="77777777" w:rsidR="00A9550C" w:rsidRDefault="00A9550C" w:rsidP="00F6331C">
      <w:pPr>
        <w:pStyle w:val="FISAnswer1"/>
        <w:pBdr>
          <w:between w:val="single" w:sz="4" w:space="1" w:color="auto"/>
        </w:pBdr>
        <w:spacing w:before="0"/>
        <w:ind w:left="446"/>
        <w:rPr>
          <w:rFonts w:cs="Arial"/>
          <w:szCs w:val="20"/>
        </w:rPr>
      </w:pPr>
    </w:p>
    <w:p w14:paraId="2CACA23B" w14:textId="643C5662" w:rsidR="008F1D46" w:rsidRPr="005A5C2A" w:rsidRDefault="00E1789F" w:rsidP="00F6331C">
      <w:pPr>
        <w:pStyle w:val="FISAnswer1"/>
        <w:pBdr>
          <w:between w:val="single" w:sz="4" w:space="1" w:color="auto"/>
        </w:pBdr>
        <w:spacing w:before="0"/>
        <w:ind w:left="446"/>
        <w:rPr>
          <w:b/>
        </w:rPr>
      </w:pPr>
      <w:sdt>
        <w:sdtPr>
          <w:rPr>
            <w:rFonts w:cs="Arial"/>
            <w:szCs w:val="20"/>
          </w:rPr>
          <w:id w:val="816846984"/>
          <w14:checkbox>
            <w14:checked w14:val="1"/>
            <w14:checkedState w14:val="2612" w14:font="MS Gothic"/>
            <w14:uncheckedState w14:val="2610" w14:font="MS Gothic"/>
          </w14:checkbox>
        </w:sdtPr>
        <w:sdtContent>
          <w:ins w:id="343" w:author="Danaya Blanks" w:date="2014-07-23T13:15:00Z">
            <w:r w:rsidR="00037CFA">
              <w:rPr>
                <w:rFonts w:ascii="MS Gothic" w:eastAsia="MS Gothic" w:hAnsi="MS Gothic" w:cs="Arial" w:hint="eastAsia"/>
                <w:szCs w:val="20"/>
              </w:rPr>
              <w:t>☒</w:t>
            </w:r>
          </w:ins>
          <w:del w:id="344" w:author="Danaya Blanks" w:date="2014-07-23T13:15:00Z">
            <w:r w:rsidR="008F1D46" w:rsidDel="00037CFA">
              <w:rPr>
                <w:rFonts w:ascii="MS Gothic" w:eastAsia="MS Gothic" w:hAnsi="MS Gothic" w:cs="Arial" w:hint="eastAsia"/>
                <w:szCs w:val="20"/>
              </w:rPr>
              <w:delText>☐</w:delText>
            </w:r>
          </w:del>
        </w:sdtContent>
      </w:sdt>
      <w:r w:rsidR="008F1D46" w:rsidRPr="005A5C2A">
        <w:rPr>
          <w:rFonts w:cs="Arial"/>
          <w:szCs w:val="20"/>
        </w:rPr>
        <w:t xml:space="preserve"> </w:t>
      </w:r>
      <w:r w:rsidR="008F1D46">
        <w:rPr>
          <w:rFonts w:cs="Arial"/>
          <w:szCs w:val="20"/>
          <w:u w:val="single"/>
        </w:rPr>
        <w:t>Merchant Timestamp</w:t>
      </w:r>
      <w:r w:rsidR="008F1D46" w:rsidRPr="005A5C2A">
        <w:tab/>
      </w:r>
      <w:sdt>
        <w:sdtPr>
          <w:rPr>
            <w:rFonts w:cs="Arial"/>
            <w:szCs w:val="20"/>
          </w:rPr>
          <w:id w:val="1733821084"/>
          <w14:checkbox>
            <w14:checked w14:val="0"/>
            <w14:checkedState w14:val="2612" w14:font="MS Gothic"/>
            <w14:uncheckedState w14:val="2610" w14:font="MS Gothic"/>
          </w14:checkbox>
        </w:sdtPr>
        <w:sdtContent>
          <w:r w:rsidR="008F1D46">
            <w:rPr>
              <w:rFonts w:ascii="MS Gothic" w:eastAsia="MS Gothic" w:hAnsi="MS Gothic" w:cs="Arial" w:hint="eastAsia"/>
              <w:szCs w:val="20"/>
            </w:rPr>
            <w:t>☐</w:t>
          </w:r>
        </w:sdtContent>
      </w:sdt>
      <w:r w:rsidR="008F1D46" w:rsidRPr="005A5C2A">
        <w:rPr>
          <w:rFonts w:cs="Arial"/>
          <w:szCs w:val="20"/>
        </w:rPr>
        <w:t xml:space="preserve"> </w:t>
      </w:r>
      <w:r w:rsidR="008F1D46">
        <w:rPr>
          <w:rFonts w:cs="Arial"/>
          <w:szCs w:val="20"/>
          <w:u w:val="single"/>
        </w:rPr>
        <w:t>FIS Timestamp</w:t>
      </w:r>
    </w:p>
    <w:p w14:paraId="54B5278F" w14:textId="77777777" w:rsidR="00B0043E" w:rsidRDefault="00B0043E" w:rsidP="00B524DB">
      <w:pPr>
        <w:pStyle w:val="FISAnswer1"/>
        <w:numPr>
          <w:ilvl w:val="0"/>
          <w:numId w:val="4"/>
        </w:numPr>
        <w:ind w:left="450" w:hanging="450"/>
        <w:rPr>
          <w:b/>
        </w:rPr>
      </w:pPr>
      <w:r w:rsidRPr="00CC1B4F">
        <w:rPr>
          <w:b/>
        </w:rPr>
        <w:t>Allow Overseas Military Mail</w:t>
      </w:r>
      <w:bookmarkEnd w:id="342"/>
    </w:p>
    <w:p w14:paraId="54B52790" w14:textId="77777777" w:rsidR="005A5C2A" w:rsidRPr="005A5C2A" w:rsidRDefault="005A5C2A" w:rsidP="00085D99">
      <w:pPr>
        <w:pStyle w:val="FISAnswer1"/>
        <w:spacing w:before="0"/>
        <w:ind w:left="450"/>
      </w:pPr>
      <w:r>
        <w:t xml:space="preserve">Allows a user to choose </w:t>
      </w:r>
      <w:r w:rsidRPr="005A5C2A">
        <w:t>“Armed Forces Americas (AA)”, “Armed Forces Europe (AE)”, or “Armed Forces Pacific (AP)” if overseas military from the Billing State dropdown menu during the payment process.</w:t>
      </w:r>
    </w:p>
    <w:p w14:paraId="54B52791" w14:textId="6630CF8A" w:rsidR="005A5C2A" w:rsidRPr="005A5C2A" w:rsidRDefault="00E1789F" w:rsidP="005A5C2A">
      <w:pPr>
        <w:pStyle w:val="FISAnswer1"/>
        <w:pBdr>
          <w:between w:val="single" w:sz="4" w:space="1" w:color="auto"/>
        </w:pBdr>
        <w:ind w:left="450"/>
        <w:rPr>
          <w:b/>
        </w:rPr>
      </w:pPr>
      <w:sdt>
        <w:sdtPr>
          <w:rPr>
            <w:rFonts w:cs="Arial"/>
            <w:szCs w:val="20"/>
          </w:rPr>
          <w:id w:val="1797406895"/>
          <w14:checkbox>
            <w14:checked w14:val="1"/>
            <w14:checkedState w14:val="2612" w14:font="MS Gothic"/>
            <w14:uncheckedState w14:val="2610" w14:font="MS Gothic"/>
          </w14:checkbox>
        </w:sdtPr>
        <w:sdtContent>
          <w:ins w:id="345" w:author="Danaya Blanks" w:date="2014-08-06T13:37:00Z">
            <w:r w:rsidR="00B137CC">
              <w:rPr>
                <w:rFonts w:ascii="MS Gothic" w:eastAsia="MS Gothic" w:hAnsi="MS Gothic" w:cs="Arial" w:hint="eastAsia"/>
                <w:szCs w:val="20"/>
              </w:rPr>
              <w:t>☒</w:t>
            </w:r>
          </w:ins>
          <w:del w:id="346" w:author="Danaya Blanks" w:date="2014-08-06T13:37:00Z">
            <w:r w:rsidR="00447C78" w:rsidDel="00B137CC">
              <w:rPr>
                <w:rFonts w:ascii="MS Gothic" w:eastAsia="MS Gothic" w:hAnsi="MS Gothic" w:cs="Arial" w:hint="eastAsia"/>
                <w:szCs w:val="20"/>
              </w:rPr>
              <w:delText>☐</w:delText>
            </w:r>
          </w:del>
        </w:sdtContent>
      </w:sdt>
      <w:r w:rsidR="005A5C2A" w:rsidRPr="005A5C2A">
        <w:rPr>
          <w:rFonts w:cs="Arial"/>
          <w:szCs w:val="20"/>
        </w:rPr>
        <w:t xml:space="preserve"> </w:t>
      </w:r>
      <w:r w:rsidR="005A5C2A">
        <w:rPr>
          <w:rFonts w:cs="Arial"/>
          <w:szCs w:val="20"/>
          <w:u w:val="single"/>
        </w:rPr>
        <w:t>Yes</w:t>
      </w:r>
      <w:r w:rsidR="005A5C2A" w:rsidRPr="005A5C2A">
        <w:tab/>
      </w:r>
      <w:sdt>
        <w:sdtPr>
          <w:rPr>
            <w:rFonts w:cs="Arial"/>
            <w:szCs w:val="20"/>
          </w:rPr>
          <w:id w:val="-864741324"/>
          <w14:checkbox>
            <w14:checked w14:val="0"/>
            <w14:checkedState w14:val="2612" w14:font="MS Gothic"/>
            <w14:uncheckedState w14:val="2610" w14:font="MS Gothic"/>
          </w14:checkbox>
        </w:sdtPr>
        <w:sdtContent>
          <w:r w:rsidR="00B137CC">
            <w:rPr>
              <w:rFonts w:ascii="MS Gothic" w:eastAsia="MS Gothic" w:hAnsi="MS Gothic" w:cs="Arial" w:hint="eastAsia"/>
              <w:szCs w:val="20"/>
            </w:rPr>
            <w:t>☐</w:t>
          </w:r>
        </w:sdtContent>
      </w:sdt>
      <w:r w:rsidR="005A5C2A" w:rsidRPr="005A5C2A">
        <w:rPr>
          <w:rFonts w:cs="Arial"/>
          <w:szCs w:val="20"/>
        </w:rPr>
        <w:t xml:space="preserve"> </w:t>
      </w:r>
      <w:r w:rsidR="005A5C2A">
        <w:rPr>
          <w:rFonts w:cs="Arial"/>
          <w:szCs w:val="20"/>
          <w:u w:val="single"/>
        </w:rPr>
        <w:t>No</w:t>
      </w:r>
    </w:p>
    <w:p w14:paraId="54B52792" w14:textId="77777777" w:rsidR="00B0043E" w:rsidRDefault="00B0043E" w:rsidP="00B524DB">
      <w:pPr>
        <w:pStyle w:val="FISAnswer1"/>
        <w:numPr>
          <w:ilvl w:val="0"/>
          <w:numId w:val="4"/>
        </w:numPr>
        <w:ind w:left="450" w:hanging="450"/>
        <w:rPr>
          <w:b/>
        </w:rPr>
      </w:pPr>
      <w:r w:rsidRPr="007127CC">
        <w:rPr>
          <w:b/>
        </w:rPr>
        <w:t>Collec</w:t>
      </w:r>
      <w:r w:rsidR="005A5C2A">
        <w:rPr>
          <w:b/>
        </w:rPr>
        <w:t>t shipping address</w:t>
      </w:r>
    </w:p>
    <w:p w14:paraId="54B52793" w14:textId="77777777" w:rsidR="005A5C2A" w:rsidRDefault="005A5C2A" w:rsidP="00085D99">
      <w:pPr>
        <w:pStyle w:val="FISAnswer1"/>
        <w:spacing w:before="0"/>
        <w:ind w:left="450"/>
      </w:pPr>
      <w:r w:rsidRPr="005A5C2A">
        <w:t>User is required to enter a Shipping Address during the payment process.  The Shipping Address may be the same as the Billing Address.</w:t>
      </w:r>
      <w:r>
        <w:t xml:space="preserve">  </w:t>
      </w:r>
      <w:r w:rsidRPr="005A5C2A">
        <w:t>If Shipping Address is enabled, User Part 6 will be overridden with Shipping Address.</w:t>
      </w:r>
    </w:p>
    <w:p w14:paraId="54B52794" w14:textId="4F545B95" w:rsidR="005A5C2A" w:rsidRPr="005A5C2A" w:rsidRDefault="00E1789F" w:rsidP="005A5C2A">
      <w:pPr>
        <w:pStyle w:val="FISAnswer1"/>
        <w:pBdr>
          <w:between w:val="single" w:sz="4" w:space="1" w:color="auto"/>
        </w:pBdr>
        <w:ind w:left="450"/>
        <w:rPr>
          <w:b/>
        </w:rPr>
      </w:pPr>
      <w:sdt>
        <w:sdtPr>
          <w:rPr>
            <w:rFonts w:cs="Arial"/>
            <w:szCs w:val="20"/>
          </w:rPr>
          <w:id w:val="1102227476"/>
          <w14:checkbox>
            <w14:checked w14:val="0"/>
            <w14:checkedState w14:val="2612" w14:font="MS Gothic"/>
            <w14:uncheckedState w14:val="2610" w14:font="MS Gothic"/>
          </w14:checkbox>
        </w:sdtPr>
        <w:sdtContent>
          <w:r w:rsidR="00447C78">
            <w:rPr>
              <w:rFonts w:ascii="MS Gothic" w:eastAsia="MS Gothic" w:hAnsi="MS Gothic" w:cs="Arial" w:hint="eastAsia"/>
              <w:szCs w:val="20"/>
            </w:rPr>
            <w:t>☐</w:t>
          </w:r>
        </w:sdtContent>
      </w:sdt>
      <w:r w:rsidR="005A5C2A" w:rsidRPr="005A5C2A">
        <w:rPr>
          <w:rFonts w:cs="Arial"/>
          <w:szCs w:val="20"/>
        </w:rPr>
        <w:t xml:space="preserve"> </w:t>
      </w:r>
      <w:r w:rsidR="005A5C2A">
        <w:rPr>
          <w:rFonts w:cs="Arial"/>
          <w:szCs w:val="20"/>
          <w:u w:val="single"/>
        </w:rPr>
        <w:t>Yes</w:t>
      </w:r>
      <w:r w:rsidR="005A5C2A" w:rsidRPr="005A5C2A">
        <w:tab/>
      </w:r>
      <w:sdt>
        <w:sdtPr>
          <w:rPr>
            <w:rFonts w:cs="Arial"/>
            <w:szCs w:val="20"/>
          </w:rPr>
          <w:id w:val="1848208922"/>
          <w14:checkbox>
            <w14:checked w14:val="1"/>
            <w14:checkedState w14:val="2612" w14:font="MS Gothic"/>
            <w14:uncheckedState w14:val="2610" w14:font="MS Gothic"/>
          </w14:checkbox>
        </w:sdtPr>
        <w:sdtContent>
          <w:ins w:id="347" w:author="Danaya Blanks" w:date="2014-07-23T13:15:00Z">
            <w:r w:rsidR="00037CFA">
              <w:rPr>
                <w:rFonts w:ascii="MS Gothic" w:eastAsia="MS Gothic" w:hAnsi="MS Gothic" w:cs="Arial" w:hint="eastAsia"/>
                <w:szCs w:val="20"/>
              </w:rPr>
              <w:t>☒</w:t>
            </w:r>
          </w:ins>
          <w:del w:id="348" w:author="Danaya Blanks" w:date="2014-07-23T13:15:00Z">
            <w:r w:rsidR="00037CFA" w:rsidDel="00037CFA">
              <w:rPr>
                <w:rFonts w:ascii="MS Gothic" w:eastAsia="MS Gothic" w:hAnsi="MS Gothic" w:cs="Arial" w:hint="eastAsia"/>
                <w:szCs w:val="20"/>
              </w:rPr>
              <w:delText>☐</w:delText>
            </w:r>
          </w:del>
        </w:sdtContent>
      </w:sdt>
      <w:r w:rsidR="005A5C2A" w:rsidRPr="005A5C2A">
        <w:rPr>
          <w:rFonts w:cs="Arial"/>
          <w:szCs w:val="20"/>
        </w:rPr>
        <w:t xml:space="preserve"> </w:t>
      </w:r>
      <w:r w:rsidR="005A5C2A">
        <w:rPr>
          <w:rFonts w:cs="Arial"/>
          <w:szCs w:val="20"/>
          <w:u w:val="single"/>
        </w:rPr>
        <w:t>No</w:t>
      </w:r>
    </w:p>
    <w:p w14:paraId="54B52795" w14:textId="52308077" w:rsidR="00B0043E" w:rsidRDefault="005A5C2A" w:rsidP="00B524DB">
      <w:pPr>
        <w:pStyle w:val="FISAnswer1"/>
        <w:numPr>
          <w:ilvl w:val="0"/>
          <w:numId w:val="4"/>
        </w:numPr>
        <w:ind w:left="450" w:hanging="450"/>
        <w:rPr>
          <w:b/>
        </w:rPr>
      </w:pPr>
      <w:bookmarkStart w:id="349" w:name="_Toc286153553"/>
      <w:r>
        <w:rPr>
          <w:b/>
        </w:rPr>
        <w:t xml:space="preserve">Allow </w:t>
      </w:r>
      <w:r w:rsidR="00B0043E" w:rsidRPr="00CC1B4F">
        <w:rPr>
          <w:b/>
        </w:rPr>
        <w:t>International Address</w:t>
      </w:r>
      <w:bookmarkEnd w:id="349"/>
    </w:p>
    <w:p w14:paraId="54B52796" w14:textId="3D1794DC" w:rsidR="005A5C2A" w:rsidRPr="00A50345" w:rsidRDefault="00DF3DDB" w:rsidP="00085D99">
      <w:pPr>
        <w:pStyle w:val="FISAnswer1"/>
        <w:spacing w:before="0"/>
        <w:ind w:left="450"/>
      </w:pPr>
      <w:r>
        <w:t>This option a</w:t>
      </w:r>
      <w:r w:rsidRPr="00A50345">
        <w:t>llows a user to enter an International Address during the payment process.</w:t>
      </w:r>
      <w:r>
        <w:t xml:space="preserve">  </w:t>
      </w:r>
      <w:r w:rsidR="00A1322A">
        <w:t>Not recommended if AVS is used due to data differences in international addresses.</w:t>
      </w:r>
    </w:p>
    <w:p w14:paraId="54B52797" w14:textId="2D8610D8" w:rsidR="005A5C2A" w:rsidRPr="005A5C2A" w:rsidRDefault="00E1789F" w:rsidP="005A5C2A">
      <w:pPr>
        <w:pStyle w:val="FISAnswer1"/>
        <w:pBdr>
          <w:between w:val="single" w:sz="4" w:space="1" w:color="auto"/>
        </w:pBdr>
        <w:ind w:left="450"/>
        <w:rPr>
          <w:b/>
        </w:rPr>
      </w:pPr>
      <w:sdt>
        <w:sdtPr>
          <w:rPr>
            <w:rFonts w:cs="Arial"/>
            <w:szCs w:val="20"/>
          </w:rPr>
          <w:id w:val="-1799063095"/>
          <w14:checkbox>
            <w14:checked w14:val="1"/>
            <w14:checkedState w14:val="2612" w14:font="MS Gothic"/>
            <w14:uncheckedState w14:val="2610" w14:font="MS Gothic"/>
          </w14:checkbox>
        </w:sdtPr>
        <w:sdtContent>
          <w:ins w:id="350" w:author="Danaya Blanks" w:date="2014-08-06T13:37:00Z">
            <w:r w:rsidR="00B137CC">
              <w:rPr>
                <w:rFonts w:ascii="MS Gothic" w:eastAsia="MS Gothic" w:hAnsi="MS Gothic" w:cs="Arial" w:hint="eastAsia"/>
                <w:szCs w:val="20"/>
              </w:rPr>
              <w:t>☒</w:t>
            </w:r>
          </w:ins>
          <w:del w:id="351" w:author="Danaya Blanks" w:date="2014-08-06T13:37:00Z">
            <w:r w:rsidR="00447C78" w:rsidDel="00B137CC">
              <w:rPr>
                <w:rFonts w:ascii="MS Gothic" w:eastAsia="MS Gothic" w:hAnsi="MS Gothic" w:cs="Arial" w:hint="eastAsia"/>
                <w:szCs w:val="20"/>
              </w:rPr>
              <w:delText>☐</w:delText>
            </w:r>
          </w:del>
        </w:sdtContent>
      </w:sdt>
      <w:r w:rsidR="005A5C2A" w:rsidRPr="005A5C2A">
        <w:rPr>
          <w:rFonts w:cs="Arial"/>
          <w:szCs w:val="20"/>
        </w:rPr>
        <w:t xml:space="preserve"> </w:t>
      </w:r>
      <w:r w:rsidR="005A5C2A">
        <w:rPr>
          <w:rFonts w:cs="Arial"/>
          <w:szCs w:val="20"/>
          <w:u w:val="single"/>
        </w:rPr>
        <w:t>Yes</w:t>
      </w:r>
      <w:r w:rsidR="005A5C2A" w:rsidRPr="005A5C2A">
        <w:tab/>
      </w:r>
      <w:sdt>
        <w:sdtPr>
          <w:rPr>
            <w:rFonts w:cs="Arial"/>
            <w:szCs w:val="20"/>
          </w:rPr>
          <w:id w:val="2091182807"/>
          <w14:checkbox>
            <w14:checked w14:val="0"/>
            <w14:checkedState w14:val="2612" w14:font="MS Gothic"/>
            <w14:uncheckedState w14:val="2610" w14:font="MS Gothic"/>
          </w14:checkbox>
        </w:sdtPr>
        <w:sdtContent>
          <w:r w:rsidR="00B137CC">
            <w:rPr>
              <w:rFonts w:ascii="MS Gothic" w:eastAsia="MS Gothic" w:hAnsi="MS Gothic" w:cs="Arial" w:hint="eastAsia"/>
              <w:szCs w:val="20"/>
            </w:rPr>
            <w:t>☐</w:t>
          </w:r>
        </w:sdtContent>
      </w:sdt>
      <w:r w:rsidR="005A5C2A" w:rsidRPr="005A5C2A">
        <w:rPr>
          <w:rFonts w:cs="Arial"/>
          <w:szCs w:val="20"/>
        </w:rPr>
        <w:t xml:space="preserve"> </w:t>
      </w:r>
      <w:r w:rsidR="005A5C2A">
        <w:rPr>
          <w:rFonts w:cs="Arial"/>
          <w:szCs w:val="20"/>
          <w:u w:val="single"/>
        </w:rPr>
        <w:t>No</w:t>
      </w:r>
    </w:p>
    <w:p w14:paraId="54B52798" w14:textId="77777777" w:rsidR="00B0043E" w:rsidRDefault="00B0043E" w:rsidP="00B524DB">
      <w:pPr>
        <w:pStyle w:val="FISAnswer1"/>
        <w:numPr>
          <w:ilvl w:val="0"/>
          <w:numId w:val="4"/>
        </w:numPr>
        <w:ind w:left="450" w:hanging="450"/>
        <w:rPr>
          <w:b/>
        </w:rPr>
      </w:pPr>
      <w:bookmarkStart w:id="352" w:name="_Toc286153552"/>
      <w:r w:rsidRPr="00CC1B4F">
        <w:rPr>
          <w:b/>
        </w:rPr>
        <w:t>Determine Default State</w:t>
      </w:r>
      <w:bookmarkEnd w:id="352"/>
    </w:p>
    <w:p w14:paraId="54B52799" w14:textId="77777777" w:rsidR="005A5C2A" w:rsidRPr="00A50345" w:rsidRDefault="005A5C2A" w:rsidP="00085D99">
      <w:pPr>
        <w:pStyle w:val="FISAnswer1"/>
        <w:spacing w:before="0"/>
        <w:ind w:left="450"/>
      </w:pPr>
      <w:r w:rsidRPr="005A5C2A">
        <w:t>By default, a state may be displayed in the Billing State drop down menu during the payment process.</w:t>
      </w:r>
    </w:p>
    <w:bookmarkStart w:id="353" w:name="_Toc286153555"/>
    <w:p w14:paraId="54B5279A" w14:textId="32B4AFFC" w:rsidR="005A5C2A" w:rsidRPr="005A5C2A" w:rsidRDefault="00E1789F" w:rsidP="005A5C2A">
      <w:pPr>
        <w:pStyle w:val="FISAnswer1"/>
        <w:ind w:left="450"/>
      </w:pPr>
      <w:sdt>
        <w:sdtPr>
          <w:rPr>
            <w:rFonts w:cs="Arial"/>
            <w:szCs w:val="20"/>
          </w:rPr>
          <w:id w:val="-129175329"/>
          <w14:checkbox>
            <w14:checked w14:val="1"/>
            <w14:checkedState w14:val="2612" w14:font="MS Gothic"/>
            <w14:uncheckedState w14:val="2610" w14:font="MS Gothic"/>
          </w14:checkbox>
        </w:sdtPr>
        <w:sdtContent>
          <w:ins w:id="354" w:author="Danaya Blanks" w:date="2014-07-23T13:15:00Z">
            <w:r w:rsidR="00037CFA">
              <w:rPr>
                <w:rFonts w:ascii="MS Gothic" w:eastAsia="MS Gothic" w:hAnsi="MS Gothic" w:cs="Arial" w:hint="eastAsia"/>
                <w:szCs w:val="20"/>
              </w:rPr>
              <w:t>☒</w:t>
            </w:r>
          </w:ins>
          <w:del w:id="355" w:author="Danaya Blanks" w:date="2014-07-23T13:15:00Z">
            <w:r w:rsidR="00E02EEF" w:rsidDel="00037CFA">
              <w:rPr>
                <w:rFonts w:ascii="MS Gothic" w:eastAsia="MS Gothic" w:hAnsi="MS Gothic" w:cs="Arial" w:hint="eastAsia"/>
                <w:szCs w:val="20"/>
              </w:rPr>
              <w:delText>☐</w:delText>
            </w:r>
          </w:del>
        </w:sdtContent>
      </w:sdt>
      <w:r w:rsidR="005A5C2A" w:rsidRPr="005A5C2A">
        <w:t xml:space="preserve"> </w:t>
      </w:r>
      <w:proofErr w:type="gramStart"/>
      <w:r w:rsidR="005A5C2A" w:rsidRPr="005A5C2A">
        <w:rPr>
          <w:u w:val="single"/>
        </w:rPr>
        <w:t>Yes</w:t>
      </w:r>
      <w:r w:rsidR="00EC11DB">
        <w:t xml:space="preserve">  </w:t>
      </w:r>
      <w:r w:rsidR="005A5C2A">
        <w:t>Please</w:t>
      </w:r>
      <w:proofErr w:type="gramEnd"/>
      <w:r w:rsidR="005A5C2A">
        <w:t xml:space="preserve"> list state:  </w:t>
      </w:r>
      <w:ins w:id="356" w:author="Danaya Blanks" w:date="2014-07-23T13:15:00Z">
        <w:r w:rsidR="00037CFA">
          <w:t>CA</w:t>
        </w:r>
      </w:ins>
      <w:r w:rsidR="005A5C2A">
        <w:rPr>
          <w:u w:val="single"/>
        </w:rPr>
        <w:tab/>
      </w:r>
      <w:r w:rsidR="005A5C2A">
        <w:rPr>
          <w:u w:val="single"/>
        </w:rPr>
        <w:tab/>
      </w:r>
      <w:r w:rsidR="005A5C2A">
        <w:rPr>
          <w:u w:val="single"/>
        </w:rPr>
        <w:tab/>
      </w:r>
      <w:r w:rsidR="005A5C2A" w:rsidRPr="005A5C2A">
        <w:tab/>
      </w:r>
      <w:sdt>
        <w:sdtPr>
          <w:rPr>
            <w:rFonts w:cs="Arial"/>
            <w:szCs w:val="20"/>
          </w:rPr>
          <w:id w:val="2064361529"/>
          <w14:checkbox>
            <w14:checked w14:val="0"/>
            <w14:checkedState w14:val="2612" w14:font="MS Gothic"/>
            <w14:uncheckedState w14:val="2610" w14:font="MS Gothic"/>
          </w14:checkbox>
        </w:sdtPr>
        <w:sdtContent>
          <w:r w:rsidR="005C7F3F">
            <w:rPr>
              <w:rFonts w:ascii="MS Gothic" w:eastAsia="MS Gothic" w:hAnsi="MS Gothic" w:cs="Arial" w:hint="eastAsia"/>
              <w:szCs w:val="20"/>
            </w:rPr>
            <w:t>☐</w:t>
          </w:r>
        </w:sdtContent>
      </w:sdt>
      <w:r w:rsidR="005A5C2A" w:rsidRPr="005A5C2A">
        <w:t xml:space="preserve"> No</w:t>
      </w:r>
    </w:p>
    <w:p w14:paraId="54B5279B" w14:textId="77777777" w:rsidR="00B0043E" w:rsidRDefault="00B0043E" w:rsidP="00B524DB">
      <w:pPr>
        <w:pStyle w:val="FISAnswer1"/>
        <w:numPr>
          <w:ilvl w:val="0"/>
          <w:numId w:val="4"/>
        </w:numPr>
        <w:ind w:left="450" w:hanging="450"/>
        <w:rPr>
          <w:b/>
        </w:rPr>
      </w:pPr>
      <w:r w:rsidRPr="00CC1B4F">
        <w:rPr>
          <w:b/>
        </w:rPr>
        <w:t>Return URL (Successful Payment):</w:t>
      </w:r>
    </w:p>
    <w:p w14:paraId="54B5279C" w14:textId="77777777" w:rsidR="005A5C2A" w:rsidRDefault="005A5C2A" w:rsidP="00085D99">
      <w:pPr>
        <w:pStyle w:val="FISAnswer1"/>
        <w:spacing w:before="0"/>
        <w:ind w:left="450"/>
      </w:pPr>
      <w:r>
        <w:t>The Return URL is the location where the user will be directed if they choose to click the Finish button on the Receipt page after a successful payment.</w:t>
      </w:r>
    </w:p>
    <w:p w14:paraId="54B5279D" w14:textId="73DAE2F6" w:rsidR="00EC11DB" w:rsidRPr="00EC11DB" w:rsidRDefault="00EC11DB" w:rsidP="00EC11DB">
      <w:pPr>
        <w:pStyle w:val="FISAnswer1"/>
        <w:ind w:left="450"/>
      </w:pPr>
      <w:r w:rsidRPr="00774406">
        <w:t>CA Environment:</w:t>
      </w:r>
      <w:r w:rsidRPr="00EC11DB">
        <w:tab/>
      </w:r>
      <w:r w:rsidRPr="00EC11DB">
        <w:tab/>
      </w:r>
      <w:sdt>
        <w:sdtPr>
          <w:rPr>
            <w:u w:val="single"/>
          </w:rPr>
          <w:id w:val="-1846393517"/>
        </w:sdtPr>
        <w:sdtContent>
          <w:ins w:id="357" w:author="Danaya Blanks" w:date="2014-07-23T13:15:00Z">
            <w:r w:rsidR="00037CFA" w:rsidRPr="00037CFA">
              <w:rPr>
                <w:u w:val="single"/>
              </w:rPr>
              <w:t>http://www.sfartscommission.org/</w:t>
            </w:r>
          </w:ins>
          <w:del w:id="358" w:author="Danaya Blanks" w:date="2014-08-06T13:13:00Z">
            <w:r w:rsidR="00774406" w:rsidRPr="00774406" w:rsidDel="003F071A">
              <w:rPr>
                <w:u w:val="single"/>
              </w:rPr>
              <w:delText xml:space="preserve">                                       </w:delText>
            </w:r>
          </w:del>
          <w:r w:rsidR="00774406" w:rsidRPr="00774406">
            <w:rPr>
              <w:u w:val="single"/>
            </w:rPr>
            <w:t xml:space="preserve"> </w:t>
          </w:r>
        </w:sdtContent>
      </w:sdt>
    </w:p>
    <w:p w14:paraId="54B5279E" w14:textId="77777777" w:rsidR="00EC11DB" w:rsidRPr="00EC11DB" w:rsidRDefault="00EC11DB" w:rsidP="0016440C">
      <w:pPr>
        <w:pStyle w:val="FISAnswer1"/>
        <w:spacing w:before="0"/>
        <w:ind w:left="450"/>
        <w:rPr>
          <w:b/>
        </w:rPr>
      </w:pPr>
      <w:r w:rsidRPr="00774406">
        <w:t>Production Environment:</w:t>
      </w:r>
      <w:r w:rsidRPr="00EC11DB">
        <w:tab/>
      </w:r>
      <w:sdt>
        <w:sdtPr>
          <w:rPr>
            <w:b/>
          </w:rPr>
          <w:id w:val="-291448177"/>
        </w:sdtPr>
        <w:sdtContent>
          <w:sdt>
            <w:sdtPr>
              <w:rPr>
                <w:u w:val="single"/>
              </w:rPr>
              <w:id w:val="1546558853"/>
            </w:sdtPr>
            <w:sdtContent>
              <w:r w:rsidR="00774406" w:rsidRPr="00774406">
                <w:rPr>
                  <w:u w:val="single"/>
                </w:rPr>
                <w:t xml:space="preserve">                                        </w:t>
              </w:r>
            </w:sdtContent>
          </w:sdt>
        </w:sdtContent>
      </w:sdt>
    </w:p>
    <w:p w14:paraId="54B5279F" w14:textId="77777777" w:rsidR="00B0043E" w:rsidRDefault="009804A3" w:rsidP="00B524DB">
      <w:pPr>
        <w:pStyle w:val="FISAnswer1"/>
        <w:numPr>
          <w:ilvl w:val="0"/>
          <w:numId w:val="4"/>
        </w:numPr>
        <w:ind w:left="450" w:hanging="450"/>
        <w:rPr>
          <w:b/>
        </w:rPr>
      </w:pPr>
      <w:r>
        <w:rPr>
          <w:b/>
        </w:rPr>
        <w:t>Cancel URL</w:t>
      </w:r>
    </w:p>
    <w:p w14:paraId="54B527A0" w14:textId="77777777" w:rsidR="00EC11DB" w:rsidRPr="00210F70" w:rsidRDefault="00EC11DB" w:rsidP="00085D99">
      <w:pPr>
        <w:pStyle w:val="FISAnswer1"/>
        <w:spacing w:before="0"/>
        <w:ind w:left="450"/>
      </w:pPr>
      <w:r>
        <w:t xml:space="preserve">The Cancel </w:t>
      </w:r>
      <w:r w:rsidRPr="00EC11DB">
        <w:t>URL is the location where the user will be directed if they choose to click Cancel payment during the application.</w:t>
      </w:r>
    </w:p>
    <w:p w14:paraId="54B527A1" w14:textId="0FC6792B" w:rsidR="00EC11DB" w:rsidRPr="00EC11DB" w:rsidRDefault="00EC11DB" w:rsidP="00EC11DB">
      <w:pPr>
        <w:pStyle w:val="FISAnswer1"/>
        <w:ind w:left="450"/>
        <w:rPr>
          <w:b/>
        </w:rPr>
      </w:pPr>
      <w:r w:rsidRPr="00774406">
        <w:t>CA Environment:</w:t>
      </w:r>
      <w:r w:rsidRPr="00EC11DB">
        <w:tab/>
      </w:r>
      <w:r>
        <w:rPr>
          <w:b/>
        </w:rPr>
        <w:tab/>
      </w:r>
      <w:sdt>
        <w:sdtPr>
          <w:rPr>
            <w:b/>
          </w:rPr>
          <w:id w:val="969395027"/>
        </w:sdtPr>
        <w:sdtContent>
          <w:sdt>
            <w:sdtPr>
              <w:rPr>
                <w:u w:val="single"/>
              </w:rPr>
              <w:id w:val="1683934866"/>
            </w:sdtPr>
            <w:sdtContent>
              <w:ins w:id="359" w:author="Danaya Blanks" w:date="2014-07-23T13:15:00Z">
                <w:r w:rsidR="00037CFA" w:rsidRPr="00037CFA">
                  <w:rPr>
                    <w:u w:val="single"/>
                  </w:rPr>
                  <w:t>http://www.sfartscommission.org/</w:t>
                </w:r>
              </w:ins>
              <w:del w:id="360" w:author="Danaya Blanks" w:date="2014-08-06T13:13:00Z">
                <w:r w:rsidR="00774406" w:rsidRPr="00774406" w:rsidDel="003F071A">
                  <w:rPr>
                    <w:u w:val="single"/>
                  </w:rPr>
                  <w:delText xml:space="preserve">                                       </w:delText>
                </w:r>
              </w:del>
              <w:r w:rsidR="00774406" w:rsidRPr="00774406">
                <w:rPr>
                  <w:u w:val="single"/>
                </w:rPr>
                <w:t xml:space="preserve"> </w:t>
              </w:r>
            </w:sdtContent>
          </w:sdt>
        </w:sdtContent>
      </w:sdt>
    </w:p>
    <w:p w14:paraId="54B527A2" w14:textId="77777777" w:rsidR="00EC11DB" w:rsidRPr="00EC11DB" w:rsidRDefault="00EC11DB" w:rsidP="0016440C">
      <w:pPr>
        <w:pStyle w:val="FISAnswer1"/>
        <w:spacing w:before="0"/>
        <w:ind w:left="450"/>
        <w:rPr>
          <w:b/>
        </w:rPr>
      </w:pPr>
      <w:r w:rsidRPr="00774406">
        <w:t>Production Environment:</w:t>
      </w:r>
      <w:r w:rsidRPr="00EC11DB">
        <w:tab/>
      </w:r>
      <w:sdt>
        <w:sdtPr>
          <w:rPr>
            <w:b/>
          </w:rPr>
          <w:id w:val="-2040424705"/>
        </w:sdtPr>
        <w:sdtContent>
          <w:sdt>
            <w:sdtPr>
              <w:rPr>
                <w:u w:val="single"/>
              </w:rPr>
              <w:id w:val="296723396"/>
            </w:sdtPr>
            <w:sdtContent>
              <w:r w:rsidR="00774406" w:rsidRPr="00774406">
                <w:rPr>
                  <w:u w:val="single"/>
                </w:rPr>
                <w:t xml:space="preserve">                                        </w:t>
              </w:r>
            </w:sdtContent>
          </w:sdt>
        </w:sdtContent>
      </w:sdt>
    </w:p>
    <w:bookmarkEnd w:id="353"/>
    <w:p w14:paraId="54B527A3" w14:textId="77777777" w:rsidR="00CC4A05" w:rsidRDefault="00CC4A05" w:rsidP="00B524DB">
      <w:pPr>
        <w:pStyle w:val="FISAnswer1"/>
        <w:numPr>
          <w:ilvl w:val="0"/>
          <w:numId w:val="4"/>
        </w:numPr>
        <w:ind w:left="450" w:hanging="450"/>
        <w:rPr>
          <w:b/>
        </w:rPr>
      </w:pPr>
      <w:r>
        <w:rPr>
          <w:b/>
        </w:rPr>
        <w:t>Merchant Codes:</w:t>
      </w:r>
    </w:p>
    <w:p w14:paraId="54B527A4" w14:textId="77777777" w:rsidR="00EC11DB" w:rsidRDefault="00EC11DB" w:rsidP="00085D99">
      <w:pPr>
        <w:pStyle w:val="FISAnswer1"/>
        <w:spacing w:before="0"/>
        <w:ind w:left="450"/>
      </w:pPr>
      <w:r w:rsidRPr="00EC11DB">
        <w:t>The following merchant codes are associated with the specific application for Production.</w:t>
      </w:r>
    </w:p>
    <w:p w14:paraId="54B527A5" w14:textId="7118EEBE" w:rsidR="00EC11DB" w:rsidRPr="00EC11DB" w:rsidRDefault="00EC11DB" w:rsidP="00EC11DB">
      <w:pPr>
        <w:pStyle w:val="FISAnswer1"/>
        <w:ind w:left="450"/>
      </w:pPr>
      <w:r w:rsidRPr="00EC11DB">
        <w:t>Principle Merchant Code:</w:t>
      </w:r>
      <w:r w:rsidRPr="00EC11DB">
        <w:tab/>
      </w:r>
      <w:r w:rsidRPr="00EC11DB">
        <w:tab/>
      </w:r>
      <w:r w:rsidRPr="00EC11DB">
        <w:tab/>
      </w:r>
      <w:sdt>
        <w:sdtPr>
          <w:rPr>
            <w:b/>
          </w:rPr>
          <w:id w:val="158433621"/>
        </w:sdtPr>
        <w:sdtContent>
          <w:sdt>
            <w:sdtPr>
              <w:rPr>
                <w:u w:val="single"/>
              </w:rPr>
              <w:id w:val="1156191924"/>
            </w:sdtPr>
            <w:sdtContent>
              <w:ins w:id="361" w:author="Danaya Blanks" w:date="2014-08-06T13:14:00Z">
                <w:r w:rsidR="003F071A" w:rsidRPr="003F071A">
                  <w:rPr>
                    <w:u w:val="single"/>
                  </w:rPr>
                  <w:t>06SFR-ARTSC-SALE3-W</w:t>
                </w:r>
              </w:ins>
              <w:del w:id="362" w:author="Danaya Blanks" w:date="2014-08-06T13:14:00Z">
                <w:r w:rsidR="00774406" w:rsidRPr="00774406" w:rsidDel="003F071A">
                  <w:rPr>
                    <w:u w:val="single"/>
                  </w:rPr>
                  <w:delText xml:space="preserve">                                        </w:delText>
                </w:r>
              </w:del>
            </w:sdtContent>
          </w:sdt>
        </w:sdtContent>
      </w:sdt>
      <w:r w:rsidRPr="00EC11DB">
        <w:br/>
        <w:t>Principal Merchant Settle Code:</w:t>
      </w:r>
      <w:r w:rsidRPr="00EC11DB">
        <w:tab/>
      </w:r>
      <w:r>
        <w:tab/>
      </w:r>
      <w:sdt>
        <w:sdtPr>
          <w:rPr>
            <w:b/>
          </w:rPr>
          <w:id w:val="-1702619329"/>
        </w:sdtPr>
        <w:sdtContent>
          <w:sdt>
            <w:sdtPr>
              <w:rPr>
                <w:u w:val="single"/>
              </w:rPr>
              <w:id w:val="-1815949895"/>
            </w:sdtPr>
            <w:sdtContent>
              <w:ins w:id="363" w:author="Danaya Blanks" w:date="2014-08-06T13:14:00Z">
                <w:r w:rsidR="003F071A" w:rsidRPr="003F071A">
                  <w:rPr>
                    <w:u w:val="single"/>
                  </w:rPr>
                  <w:t>06SFR-ARTSC-SALE3-</w:t>
                </w:r>
                <w:r w:rsidR="003F071A">
                  <w:rPr>
                    <w:u w:val="single"/>
                  </w:rPr>
                  <w:t>00</w:t>
                </w:r>
              </w:ins>
              <w:del w:id="364" w:author="Danaya Blanks" w:date="2014-08-06T13:14:00Z">
                <w:r w:rsidR="00774406" w:rsidRPr="00774406" w:rsidDel="003F071A">
                  <w:rPr>
                    <w:u w:val="single"/>
                  </w:rPr>
                  <w:delText xml:space="preserve">                                        </w:delText>
                </w:r>
              </w:del>
            </w:sdtContent>
          </w:sdt>
        </w:sdtContent>
      </w:sdt>
    </w:p>
    <w:p w14:paraId="54B527A6" w14:textId="77777777" w:rsidR="00EC11DB" w:rsidRPr="00037CFA" w:rsidRDefault="00EC11DB" w:rsidP="004042DA">
      <w:pPr>
        <w:pStyle w:val="FISAnswer1"/>
        <w:numPr>
          <w:ilvl w:val="0"/>
          <w:numId w:val="4"/>
        </w:numPr>
        <w:ind w:left="450" w:hanging="450"/>
        <w:rPr>
          <w:b/>
          <w:color w:val="D9D9D9" w:themeColor="background1" w:themeShade="D9"/>
          <w:rPrChange w:id="365" w:author="Danaya Blanks" w:date="2014-07-23T13:16:00Z">
            <w:rPr>
              <w:b/>
            </w:rPr>
          </w:rPrChange>
        </w:rPr>
      </w:pPr>
      <w:r w:rsidRPr="00037CFA">
        <w:rPr>
          <w:b/>
          <w:color w:val="D9D9D9" w:themeColor="background1" w:themeShade="D9"/>
          <w:rPrChange w:id="366" w:author="Danaya Blanks" w:date="2014-07-23T13:16:00Z">
            <w:rPr>
              <w:b/>
            </w:rPr>
          </w:rPrChange>
        </w:rPr>
        <w:t>Visa Tax programs should include the following  (only applies to Visa Tax programs)</w:t>
      </w:r>
    </w:p>
    <w:p w14:paraId="54B527A7" w14:textId="77777777" w:rsidR="00EC11DB" w:rsidRPr="00EC11DB" w:rsidRDefault="00EC11DB" w:rsidP="00273239">
      <w:pPr>
        <w:pStyle w:val="FISAnswer1"/>
        <w:ind w:left="450"/>
      </w:pPr>
      <w:r w:rsidRPr="00037CFA">
        <w:rPr>
          <w:color w:val="D9D9D9" w:themeColor="background1" w:themeShade="D9"/>
          <w:rPrChange w:id="367" w:author="Danaya Blanks" w:date="2014-07-23T13:16:00Z">
            <w:rPr/>
          </w:rPrChange>
        </w:rPr>
        <w:lastRenderedPageBreak/>
        <w:t>Convenience Fee Merchant Code:</w:t>
      </w:r>
      <w:r w:rsidRPr="00037CFA">
        <w:rPr>
          <w:color w:val="D9D9D9" w:themeColor="background1" w:themeShade="D9"/>
          <w:rPrChange w:id="368" w:author="Danaya Blanks" w:date="2014-07-23T13:16:00Z">
            <w:rPr/>
          </w:rPrChange>
        </w:rPr>
        <w:tab/>
      </w:r>
      <w:r w:rsidRPr="00037CFA">
        <w:rPr>
          <w:color w:val="D9D9D9" w:themeColor="background1" w:themeShade="D9"/>
          <w:rPrChange w:id="369" w:author="Danaya Blanks" w:date="2014-07-23T13:16:00Z">
            <w:rPr/>
          </w:rPrChange>
        </w:rPr>
        <w:tab/>
      </w:r>
      <w:r w:rsidRPr="00037CFA">
        <w:rPr>
          <w:color w:val="D9D9D9" w:themeColor="background1" w:themeShade="D9"/>
          <w:rPrChange w:id="370" w:author="Danaya Blanks" w:date="2014-07-23T13:16:00Z">
            <w:rPr/>
          </w:rPrChange>
        </w:rPr>
        <w:tab/>
      </w:r>
      <w:sdt>
        <w:sdtPr>
          <w:rPr>
            <w:b/>
            <w:color w:val="D9D9D9" w:themeColor="background1" w:themeShade="D9"/>
          </w:rPr>
          <w:id w:val="-2084063031"/>
        </w:sdtPr>
        <w:sdtContent>
          <w:sdt>
            <w:sdtPr>
              <w:rPr>
                <w:color w:val="D9D9D9" w:themeColor="background1" w:themeShade="D9"/>
                <w:u w:val="single"/>
              </w:rPr>
              <w:id w:val="735061334"/>
            </w:sdtPr>
            <w:sdtContent>
              <w:r w:rsidR="00774406" w:rsidRPr="00037CFA">
                <w:rPr>
                  <w:color w:val="D9D9D9" w:themeColor="background1" w:themeShade="D9"/>
                  <w:u w:val="single"/>
                  <w:rPrChange w:id="371" w:author="Danaya Blanks" w:date="2014-07-23T13:16:00Z">
                    <w:rPr>
                      <w:u w:val="single"/>
                    </w:rPr>
                  </w:rPrChange>
                </w:rPr>
                <w:t xml:space="preserve">                                        </w:t>
              </w:r>
            </w:sdtContent>
          </w:sdt>
        </w:sdtContent>
      </w:sdt>
      <w:r w:rsidRPr="00037CFA">
        <w:rPr>
          <w:color w:val="D9D9D9" w:themeColor="background1" w:themeShade="D9"/>
          <w:rPrChange w:id="372" w:author="Danaya Blanks" w:date="2014-07-23T13:16:00Z">
            <w:rPr/>
          </w:rPrChange>
        </w:rPr>
        <w:br/>
        <w:t>Convenience Fee Merchant Settle Code:</w:t>
      </w:r>
      <w:r w:rsidRPr="00037CFA">
        <w:rPr>
          <w:color w:val="D9D9D9" w:themeColor="background1" w:themeShade="D9"/>
          <w:rPrChange w:id="373" w:author="Danaya Blanks" w:date="2014-07-23T13:16:00Z">
            <w:rPr/>
          </w:rPrChange>
        </w:rPr>
        <w:tab/>
      </w:r>
      <w:r w:rsidRPr="00EC11DB">
        <w:tab/>
      </w:r>
      <w:sdt>
        <w:sdtPr>
          <w:rPr>
            <w:b/>
          </w:rPr>
          <w:id w:val="-1894728638"/>
        </w:sdtPr>
        <w:sdtContent>
          <w:sdt>
            <w:sdtPr>
              <w:rPr>
                <w:u w:val="single"/>
              </w:rPr>
              <w:id w:val="-164715222"/>
            </w:sdtPr>
            <w:sdtContent>
              <w:r w:rsidR="00774406" w:rsidRPr="00774406">
                <w:rPr>
                  <w:u w:val="single"/>
                </w:rPr>
                <w:t xml:space="preserve">                                        </w:t>
              </w:r>
            </w:sdtContent>
          </w:sdt>
        </w:sdtContent>
      </w:sdt>
    </w:p>
    <w:p w14:paraId="54B527A8" w14:textId="77777777" w:rsidR="005F19E7" w:rsidRDefault="005F19E7" w:rsidP="00B524DB">
      <w:pPr>
        <w:pStyle w:val="FISAnswer1"/>
        <w:numPr>
          <w:ilvl w:val="0"/>
          <w:numId w:val="4"/>
        </w:numPr>
        <w:ind w:left="450" w:hanging="450"/>
        <w:rPr>
          <w:b/>
        </w:rPr>
      </w:pPr>
      <w:r>
        <w:rPr>
          <w:b/>
        </w:rPr>
        <w:t>Convenience Fee Alias</w:t>
      </w:r>
    </w:p>
    <w:p w14:paraId="54B527A9" w14:textId="77777777" w:rsidR="00EC11DB" w:rsidRPr="00EC11DB" w:rsidRDefault="00EC11DB" w:rsidP="00085D99">
      <w:pPr>
        <w:pStyle w:val="FISAnswer1"/>
        <w:spacing w:before="0"/>
        <w:ind w:left="450"/>
      </w:pPr>
      <w:r w:rsidRPr="00EC11DB">
        <w:t>If the application is Convenience Fee funded, by default the application will display a label, “Convenience Fee”.  However, the Convenience Fee Alias allows a different label other than the default.</w:t>
      </w:r>
    </w:p>
    <w:p w14:paraId="54E72BE5" w14:textId="1886A83F" w:rsidR="00C069A4" w:rsidRPr="00C06FEF" w:rsidRDefault="00E1789F" w:rsidP="00C06FEF">
      <w:pPr>
        <w:pStyle w:val="FISAnswer1"/>
        <w:ind w:left="450"/>
        <w:rPr>
          <w:i/>
          <w:u w:val="single"/>
        </w:rPr>
      </w:pPr>
      <w:sdt>
        <w:sdtPr>
          <w:rPr>
            <w:b/>
            <w:u w:val="single"/>
          </w:rPr>
          <w:id w:val="-1429735708"/>
          <w:lock w:val="sdtLocked"/>
          <w:showingPlcHdr/>
        </w:sdtPr>
        <w:sdtContent>
          <w:r w:rsidR="00506B5F" w:rsidRPr="00774406">
            <w:rPr>
              <w:color w:val="A6A6A6" w:themeColor="background1" w:themeShade="A6"/>
              <w:u w:val="single"/>
            </w:rPr>
            <w:t>Enter Here</w:t>
          </w:r>
        </w:sdtContent>
      </w:sdt>
      <w:r w:rsidR="00C069A4" w:rsidRPr="00C069A4">
        <w:rPr>
          <w:b/>
        </w:rPr>
        <w:tab/>
      </w:r>
      <w:r w:rsidR="00C069A4" w:rsidRPr="00C069A4">
        <w:rPr>
          <w:b/>
        </w:rPr>
        <w:tab/>
      </w:r>
      <w:ins w:id="374" w:author="Danaya Blanks" w:date="2014-07-23T13:16:00Z">
        <w:r w:rsidR="007362BF">
          <w:rPr>
            <w:rFonts w:ascii="MS Gothic" w:eastAsia="MS Gothic" w:hAnsi="MS Gothic" w:cs="Arial" w:hint="eastAsia"/>
            <w:szCs w:val="20"/>
          </w:rPr>
          <w:t>☒</w:t>
        </w:r>
      </w:ins>
      <w:del w:id="375" w:author="Danaya Blanks" w:date="2014-07-23T13:16:00Z">
        <w:r w:rsidR="00C069A4" w:rsidRPr="00DE7D48" w:rsidDel="007362BF">
          <w:rPr>
            <w:rFonts w:ascii="MS Gothic" w:eastAsia="MS Gothic" w:hAnsi="MS Gothic" w:cs="MS Gothic" w:hint="eastAsia"/>
          </w:rPr>
          <w:delText>☐</w:delText>
        </w:r>
      </w:del>
      <w:r w:rsidR="00C069A4" w:rsidRPr="00DE7D48">
        <w:t xml:space="preserve"> </w:t>
      </w:r>
      <w:r w:rsidR="00C069A4" w:rsidRPr="00204D49">
        <w:rPr>
          <w:i/>
          <w:u w:val="single"/>
        </w:rPr>
        <w:t>Not Applicable</w:t>
      </w:r>
    </w:p>
    <w:p w14:paraId="54B527AB" w14:textId="77777777" w:rsidR="009879A8" w:rsidRDefault="009879A8" w:rsidP="00B524DB">
      <w:pPr>
        <w:pStyle w:val="FISAnswer1"/>
        <w:numPr>
          <w:ilvl w:val="0"/>
          <w:numId w:val="4"/>
        </w:numPr>
        <w:ind w:left="450" w:hanging="450"/>
        <w:rPr>
          <w:b/>
        </w:rPr>
      </w:pPr>
      <w:bookmarkStart w:id="376" w:name="_Toc286153540"/>
      <w:r w:rsidRPr="009879A8">
        <w:rPr>
          <w:b/>
        </w:rPr>
        <w:t xml:space="preserve">Payment </w:t>
      </w:r>
      <w:bookmarkEnd w:id="376"/>
    </w:p>
    <w:p w14:paraId="54B527AC" w14:textId="77777777" w:rsidR="00DE7D48" w:rsidRPr="00DE7D48" w:rsidRDefault="00DE7D48" w:rsidP="00085D99">
      <w:pPr>
        <w:pStyle w:val="FISAnswer1"/>
        <w:spacing w:before="0"/>
        <w:ind w:left="450"/>
      </w:pPr>
      <w:r w:rsidRPr="00DE7D48">
        <w:t>The application may allow underpayment, overpayment, or only allow the user to pay the exact amount.  If the user may pay under the amount due</w:t>
      </w:r>
      <w:r w:rsidR="00B417E7">
        <w:t xml:space="preserve"> (restricted to credit transactions)</w:t>
      </w:r>
      <w:r w:rsidRPr="00DE7D48">
        <w:t xml:space="preserve">, please provide the minimum payment amount the user must pay.  If the user may pay over the amount due, please provide the </w:t>
      </w:r>
      <w:r w:rsidR="00B417E7" w:rsidRPr="00DE7D48">
        <w:t xml:space="preserve">overpayment </w:t>
      </w:r>
      <w:r w:rsidRPr="00DE7D48">
        <w:t>payment amount the user must pay.</w:t>
      </w:r>
    </w:p>
    <w:p w14:paraId="54B527AD" w14:textId="77777777" w:rsidR="00CD51C3" w:rsidRDefault="00CD51C3" w:rsidP="00EF75D5">
      <w:pPr>
        <w:pStyle w:val="FISAnswer1"/>
        <w:numPr>
          <w:ilvl w:val="1"/>
          <w:numId w:val="4"/>
        </w:numPr>
        <w:ind w:left="990" w:hanging="450"/>
        <w:rPr>
          <w:b/>
        </w:rPr>
      </w:pPr>
      <w:r>
        <w:rPr>
          <w:b/>
        </w:rPr>
        <w:t>Exact Amount</w:t>
      </w:r>
    </w:p>
    <w:p w14:paraId="54B527AE" w14:textId="77777777" w:rsidR="00823275" w:rsidRDefault="00823275" w:rsidP="00823275">
      <w:pPr>
        <w:pStyle w:val="FISAnswer1"/>
        <w:spacing w:before="0"/>
        <w:ind w:left="990"/>
      </w:pPr>
      <w:r>
        <w:t>User must pay the exact amount due.</w:t>
      </w:r>
    </w:p>
    <w:p w14:paraId="54B527AF" w14:textId="5953DBA6" w:rsidR="00823275" w:rsidRDefault="00E1789F" w:rsidP="00823275">
      <w:pPr>
        <w:pStyle w:val="FISBody"/>
        <w:ind w:left="990"/>
        <w:rPr>
          <w:b/>
        </w:rPr>
      </w:pPr>
      <w:sdt>
        <w:sdtPr>
          <w:rPr>
            <w:rFonts w:cs="Arial"/>
            <w:szCs w:val="20"/>
          </w:rPr>
          <w:id w:val="1707291166"/>
          <w14:checkbox>
            <w14:checked w14:val="1"/>
            <w14:checkedState w14:val="2612" w14:font="MS Gothic"/>
            <w14:uncheckedState w14:val="2610" w14:font="MS Gothic"/>
          </w14:checkbox>
        </w:sdtPr>
        <w:sdtContent>
          <w:ins w:id="377" w:author="Danaya Blanks" w:date="2014-07-23T13:16:00Z">
            <w:r w:rsidR="007362BF">
              <w:rPr>
                <w:rFonts w:ascii="MS Gothic" w:eastAsia="MS Gothic" w:hAnsi="MS Gothic" w:cs="Arial" w:hint="eastAsia"/>
                <w:szCs w:val="20"/>
              </w:rPr>
              <w:t>☒</w:t>
            </w:r>
          </w:ins>
          <w:del w:id="378" w:author="Danaya Blanks" w:date="2014-07-23T13:16:00Z">
            <w:r w:rsidR="00447C78" w:rsidDel="007362BF">
              <w:rPr>
                <w:rFonts w:ascii="MS Gothic" w:eastAsia="MS Gothic" w:hAnsi="MS Gothic" w:cs="Arial" w:hint="eastAsia"/>
                <w:szCs w:val="20"/>
              </w:rPr>
              <w:delText>☐</w:delText>
            </w:r>
          </w:del>
        </w:sdtContent>
      </w:sdt>
      <w:r w:rsidR="00823275" w:rsidRPr="00DE7D48">
        <w:t xml:space="preserve"> </w:t>
      </w:r>
      <w:r w:rsidR="00823275" w:rsidRPr="00DE7D48">
        <w:rPr>
          <w:u w:val="single"/>
        </w:rPr>
        <w:t>Yes</w:t>
      </w:r>
      <w:r w:rsidR="00823275" w:rsidRPr="00DE7D48">
        <w:tab/>
      </w:r>
      <w:sdt>
        <w:sdtPr>
          <w:rPr>
            <w:rFonts w:cs="Arial"/>
            <w:szCs w:val="20"/>
          </w:rPr>
          <w:id w:val="-949243621"/>
          <w14:checkbox>
            <w14:checked w14:val="0"/>
            <w14:checkedState w14:val="2612" w14:font="MS Gothic"/>
            <w14:uncheckedState w14:val="2610" w14:font="MS Gothic"/>
          </w14:checkbox>
        </w:sdtPr>
        <w:sdtContent>
          <w:r w:rsidR="007362BF">
            <w:rPr>
              <w:rFonts w:ascii="MS Gothic" w:eastAsia="MS Gothic" w:hAnsi="MS Gothic" w:cs="Arial" w:hint="eastAsia"/>
              <w:szCs w:val="20"/>
            </w:rPr>
            <w:t>☐</w:t>
          </w:r>
        </w:sdtContent>
      </w:sdt>
      <w:r w:rsidR="00823275" w:rsidRPr="00DE7D48">
        <w:t xml:space="preserve"> </w:t>
      </w:r>
      <w:r w:rsidR="00823275" w:rsidRPr="00DE7D48">
        <w:rPr>
          <w:u w:val="single"/>
        </w:rPr>
        <w:t>No</w:t>
      </w:r>
      <w:r w:rsidR="00C069A4" w:rsidRPr="00C069A4">
        <w:tab/>
      </w:r>
      <w:r w:rsidR="00C069A4" w:rsidRPr="00C069A4">
        <w:tab/>
      </w:r>
      <w:r w:rsidR="00C069A4" w:rsidRPr="00DE7D48">
        <w:rPr>
          <w:rFonts w:ascii="MS Gothic" w:eastAsia="MS Gothic" w:hAnsi="MS Gothic" w:cs="MS Gothic" w:hint="eastAsia"/>
        </w:rPr>
        <w:t>☐</w:t>
      </w:r>
      <w:r w:rsidR="00C069A4" w:rsidRPr="00DE7D48">
        <w:t xml:space="preserve"> </w:t>
      </w:r>
      <w:r w:rsidR="00C069A4" w:rsidRPr="00204D49">
        <w:rPr>
          <w:i/>
          <w:u w:val="single"/>
        </w:rPr>
        <w:t>Not Applicable</w:t>
      </w:r>
    </w:p>
    <w:p w14:paraId="54B527B0" w14:textId="77777777" w:rsidR="005648D9" w:rsidRDefault="00492242" w:rsidP="00EF75D5">
      <w:pPr>
        <w:pStyle w:val="FISAnswer1"/>
        <w:numPr>
          <w:ilvl w:val="1"/>
          <w:numId w:val="4"/>
        </w:numPr>
        <w:ind w:left="990" w:hanging="450"/>
        <w:rPr>
          <w:b/>
        </w:rPr>
      </w:pPr>
      <w:r>
        <w:rPr>
          <w:b/>
        </w:rPr>
        <w:t>Underpayment</w:t>
      </w:r>
    </w:p>
    <w:p w14:paraId="54B527B1" w14:textId="77777777" w:rsidR="008D61F4" w:rsidRDefault="00B417E7" w:rsidP="00085D99">
      <w:pPr>
        <w:pStyle w:val="FISBody"/>
        <w:spacing w:before="0"/>
        <w:ind w:left="990"/>
      </w:pPr>
      <w:r>
        <w:t>T</w:t>
      </w:r>
      <w:r w:rsidR="00DE7D48" w:rsidRPr="00DE7D48">
        <w:t xml:space="preserve">his allows the customer to enter a payment amount that is less than their amount due.  Minimum payment amounts only apply to Agency Funded applications.  Convenience fees may include a minimum fee.  </w:t>
      </w:r>
    </w:p>
    <w:p w14:paraId="54B527B2" w14:textId="77777777" w:rsidR="00EF75D5" w:rsidRDefault="00E1789F" w:rsidP="00085D99">
      <w:pPr>
        <w:pStyle w:val="FISBody"/>
        <w:spacing w:before="0"/>
        <w:ind w:left="990"/>
      </w:pPr>
      <w:sdt>
        <w:sdtPr>
          <w:rPr>
            <w:rFonts w:cs="Arial"/>
            <w:szCs w:val="20"/>
          </w:rPr>
          <w:id w:val="-1049072249"/>
          <w14:checkbox>
            <w14:checked w14:val="0"/>
            <w14:checkedState w14:val="2612" w14:font="MS Gothic"/>
            <w14:uncheckedState w14:val="2610" w14:font="MS Gothic"/>
          </w14:checkbox>
        </w:sdtPr>
        <w:sdtContent>
          <w:r w:rsidR="00E02EEF">
            <w:rPr>
              <w:rFonts w:ascii="MS Gothic" w:eastAsia="MS Gothic" w:hAnsi="MS Gothic" w:cs="Arial" w:hint="eastAsia"/>
              <w:szCs w:val="20"/>
            </w:rPr>
            <w:t>☐</w:t>
          </w:r>
        </w:sdtContent>
      </w:sdt>
      <w:r w:rsidR="00EF75D5" w:rsidRPr="00DE7D48">
        <w:t xml:space="preserve"> </w:t>
      </w:r>
      <w:r w:rsidR="00EF75D5" w:rsidRPr="00DE7D48">
        <w:rPr>
          <w:u w:val="single"/>
        </w:rPr>
        <w:t>Yes</w:t>
      </w:r>
      <w:r w:rsidR="00EF75D5" w:rsidRPr="00DE7D48">
        <w:tab/>
      </w:r>
      <w:sdt>
        <w:sdtPr>
          <w:rPr>
            <w:rFonts w:cs="Arial"/>
            <w:szCs w:val="20"/>
          </w:rPr>
          <w:id w:val="-1563548869"/>
          <w14:checkbox>
            <w14:checked w14:val="0"/>
            <w14:checkedState w14:val="2612" w14:font="MS Gothic"/>
            <w14:uncheckedState w14:val="2610" w14:font="MS Gothic"/>
          </w14:checkbox>
        </w:sdtPr>
        <w:sdtContent>
          <w:r w:rsidR="00E02EEF">
            <w:rPr>
              <w:rFonts w:ascii="MS Gothic" w:eastAsia="MS Gothic" w:hAnsi="MS Gothic" w:cs="Arial" w:hint="eastAsia"/>
              <w:szCs w:val="20"/>
            </w:rPr>
            <w:t>☐</w:t>
          </w:r>
        </w:sdtContent>
      </w:sdt>
      <w:r w:rsidR="00EF75D5" w:rsidRPr="00DE7D48">
        <w:t xml:space="preserve"> </w:t>
      </w:r>
      <w:r w:rsidR="00EF75D5" w:rsidRPr="00DE7D48">
        <w:rPr>
          <w:u w:val="single"/>
        </w:rPr>
        <w:t>No</w:t>
      </w:r>
      <w:r w:rsidR="00EF75D5">
        <w:tab/>
      </w:r>
      <w:r w:rsidR="00EF75D5">
        <w:tab/>
      </w:r>
      <w:r w:rsidR="00EF75D5" w:rsidRPr="00DE7D48">
        <w:rPr>
          <w:rFonts w:ascii="MS Gothic" w:eastAsia="MS Gothic" w:hAnsi="MS Gothic" w:cs="MS Gothic" w:hint="eastAsia"/>
        </w:rPr>
        <w:t>☐</w:t>
      </w:r>
      <w:r w:rsidR="00EF75D5" w:rsidRPr="00DE7D48">
        <w:t xml:space="preserve"> </w:t>
      </w:r>
      <w:r w:rsidR="00EF75D5" w:rsidRPr="00204D49">
        <w:rPr>
          <w:i/>
          <w:u w:val="single"/>
        </w:rPr>
        <w:t>Not Applicable</w:t>
      </w:r>
    </w:p>
    <w:p w14:paraId="54B527B3" w14:textId="77777777" w:rsidR="00EF75D5" w:rsidRPr="00CE09B5" w:rsidRDefault="00EF75D5" w:rsidP="00EF75D5">
      <w:pPr>
        <w:pStyle w:val="FISAnswer1"/>
        <w:numPr>
          <w:ilvl w:val="1"/>
          <w:numId w:val="4"/>
        </w:numPr>
        <w:ind w:left="990" w:hanging="450"/>
        <w:rPr>
          <w:b/>
        </w:rPr>
      </w:pPr>
      <w:r w:rsidRPr="00CE09B5">
        <w:rPr>
          <w:b/>
        </w:rPr>
        <w:t xml:space="preserve">Transaction </w:t>
      </w:r>
      <w:r w:rsidR="001B6002" w:rsidRPr="00CE09B5">
        <w:rPr>
          <w:b/>
        </w:rPr>
        <w:t>Minimum</w:t>
      </w:r>
      <w:r w:rsidRPr="00CE09B5">
        <w:rPr>
          <w:b/>
        </w:rPr>
        <w:t xml:space="preserve"> </w:t>
      </w:r>
      <w:r w:rsidRPr="00CE09B5">
        <w:t>(</w:t>
      </w:r>
      <w:r w:rsidR="00B417E7">
        <w:rPr>
          <w:i/>
        </w:rPr>
        <w:t>applies</w:t>
      </w:r>
      <w:r w:rsidR="00340BC8">
        <w:rPr>
          <w:i/>
        </w:rPr>
        <w:t xml:space="preserve"> to</w:t>
      </w:r>
      <w:r w:rsidR="00CE09B5" w:rsidRPr="00CE09B5">
        <w:rPr>
          <w:i/>
        </w:rPr>
        <w:t xml:space="preserve"> </w:t>
      </w:r>
      <w:r w:rsidRPr="00CE09B5">
        <w:rPr>
          <w:i/>
        </w:rPr>
        <w:t>credit transactions only</w:t>
      </w:r>
      <w:r w:rsidRPr="00CE09B5">
        <w:t>)</w:t>
      </w:r>
    </w:p>
    <w:p w14:paraId="54B527B4" w14:textId="77777777" w:rsidR="004A6CE6" w:rsidRPr="00EF75D5" w:rsidRDefault="00EF75D5" w:rsidP="00EF75D5">
      <w:pPr>
        <w:pStyle w:val="FISBody"/>
        <w:spacing w:before="0"/>
        <w:ind w:left="990"/>
      </w:pPr>
      <w:r w:rsidRPr="00CE09B5">
        <w:t>Regulations mandate that if minimum are used the minimum cannot exceed $10.</w:t>
      </w:r>
      <w:r w:rsidR="004A6CE6">
        <w:br/>
      </w:r>
      <w:r w:rsidR="00E45F0B">
        <w:br/>
      </w:r>
      <w:sdt>
        <w:sdtPr>
          <w:rPr>
            <w:u w:val="single"/>
          </w:rPr>
          <w:id w:val="-1163473586"/>
          <w:showingPlcHdr/>
        </w:sdtPr>
        <w:sdtContent>
          <w:r w:rsidR="004A6CE6" w:rsidRPr="008E5830">
            <w:rPr>
              <w:color w:val="A6A6A6" w:themeColor="background1" w:themeShade="A6"/>
              <w:u w:val="single"/>
            </w:rPr>
            <w:t xml:space="preserve">   $0.01 - $10  </w:t>
          </w:r>
        </w:sdtContent>
      </w:sdt>
    </w:p>
    <w:p w14:paraId="54B527B5" w14:textId="77777777" w:rsidR="005648D9" w:rsidRDefault="005648D9" w:rsidP="00EF75D5">
      <w:pPr>
        <w:pStyle w:val="FISAnswer1"/>
        <w:numPr>
          <w:ilvl w:val="1"/>
          <w:numId w:val="4"/>
        </w:numPr>
        <w:ind w:left="990" w:hanging="450"/>
        <w:rPr>
          <w:b/>
        </w:rPr>
      </w:pPr>
      <w:r w:rsidRPr="005648D9">
        <w:rPr>
          <w:b/>
        </w:rPr>
        <w:t>Overpayment Maximum</w:t>
      </w:r>
    </w:p>
    <w:p w14:paraId="54B527B6" w14:textId="77777777" w:rsidR="008D61F4" w:rsidRDefault="00DE7D48" w:rsidP="00085D99">
      <w:pPr>
        <w:pStyle w:val="FISBody"/>
        <w:spacing w:before="0"/>
        <w:ind w:left="990"/>
      </w:pPr>
      <w:r w:rsidRPr="00DE7D48">
        <w:t xml:space="preserve">This </w:t>
      </w:r>
      <w:r w:rsidR="008E5830">
        <w:t xml:space="preserve">sets a limit </w:t>
      </w:r>
      <w:r w:rsidRPr="00DE7D48">
        <w:t xml:space="preserve">a user </w:t>
      </w:r>
      <w:r w:rsidR="008E5830">
        <w:t>can</w:t>
      </w:r>
      <w:r w:rsidRPr="00DE7D48">
        <w:t xml:space="preserve"> pay over</w:t>
      </w:r>
      <w:r w:rsidR="008E5830">
        <w:t xml:space="preserve"> and above</w:t>
      </w:r>
      <w:r w:rsidRPr="00DE7D48">
        <w:t xml:space="preserve"> their current payment amount.</w:t>
      </w:r>
    </w:p>
    <w:p w14:paraId="54B527B7" w14:textId="68CC245F" w:rsidR="00BF5BD9" w:rsidRPr="008E5830" w:rsidRDefault="00E1789F" w:rsidP="00BF5BD9">
      <w:pPr>
        <w:pStyle w:val="FISBody"/>
        <w:ind w:left="990"/>
        <w:rPr>
          <w:color w:val="A6A6A6" w:themeColor="background1" w:themeShade="A6"/>
          <w:u w:val="single"/>
        </w:rPr>
      </w:pPr>
      <w:sdt>
        <w:sdtPr>
          <w:id w:val="-1669779284"/>
        </w:sdtPr>
        <w:sdtEndPr>
          <w:rPr>
            <w:color w:val="A6A6A6" w:themeColor="background1" w:themeShade="A6"/>
            <w:u w:val="single"/>
          </w:rPr>
        </w:sdtEndPr>
        <w:sdtContent>
          <w:r w:rsidR="008E5830" w:rsidRPr="008E5830">
            <w:rPr>
              <w:color w:val="A6A6A6" w:themeColor="background1" w:themeShade="A6"/>
              <w:u w:val="single"/>
            </w:rPr>
            <w:t>Enter over payment amount here.</w:t>
          </w:r>
        </w:sdtContent>
      </w:sdt>
      <w:r w:rsidR="00C06FEF" w:rsidRPr="00C06FEF">
        <w:rPr>
          <w:color w:val="A6A6A6" w:themeColor="background1" w:themeShade="A6"/>
        </w:rPr>
        <w:tab/>
      </w:r>
      <w:r w:rsidR="00C06FEF" w:rsidRPr="00DE7D48">
        <w:rPr>
          <w:rFonts w:ascii="MS Gothic" w:eastAsia="MS Gothic" w:hAnsi="MS Gothic" w:cs="MS Gothic" w:hint="eastAsia"/>
        </w:rPr>
        <w:t>☐</w:t>
      </w:r>
      <w:r w:rsidR="00C06FEF" w:rsidRPr="00DE7D48">
        <w:t xml:space="preserve"> </w:t>
      </w:r>
      <w:r w:rsidR="00C06FEF" w:rsidRPr="00204D49">
        <w:rPr>
          <w:i/>
          <w:u w:val="single"/>
        </w:rPr>
        <w:t>Not Applicable</w:t>
      </w:r>
    </w:p>
    <w:p w14:paraId="54B527B8" w14:textId="77777777" w:rsidR="009879A8" w:rsidRDefault="00BF5BD9" w:rsidP="00BF5BD9">
      <w:pPr>
        <w:pStyle w:val="FISAnswer1"/>
        <w:numPr>
          <w:ilvl w:val="1"/>
          <w:numId w:val="4"/>
        </w:numPr>
        <w:ind w:left="990" w:hanging="450"/>
        <w:rPr>
          <w:b/>
        </w:rPr>
      </w:pPr>
      <w:r w:rsidRPr="005648D9">
        <w:rPr>
          <w:b/>
        </w:rPr>
        <w:t xml:space="preserve"> </w:t>
      </w:r>
      <w:r w:rsidR="00CC1B4F" w:rsidRPr="005648D9">
        <w:rPr>
          <w:b/>
        </w:rPr>
        <w:t xml:space="preserve">Other Instructions </w:t>
      </w:r>
    </w:p>
    <w:sdt>
      <w:sdtPr>
        <w:id w:val="2054423097"/>
      </w:sdtPr>
      <w:sdtContent>
        <w:sdt>
          <w:sdtPr>
            <w:rPr>
              <w:color w:val="A6A6A6" w:themeColor="background1" w:themeShade="A6"/>
            </w:rPr>
            <w:id w:val="426309759"/>
            <w:showingPlcHdr/>
          </w:sdtPr>
          <w:sdtEndPr>
            <w:rPr>
              <w:color w:val="auto"/>
            </w:rPr>
          </w:sdtEndPr>
          <w:sdtContent>
            <w:p w14:paraId="54B527B9" w14:textId="77777777" w:rsidR="002A6BD1" w:rsidRPr="00262C46" w:rsidRDefault="00262C46" w:rsidP="00D2707B">
              <w:pPr>
                <w:pStyle w:val="FISAnswer1"/>
                <w:ind w:left="990"/>
                <w:rPr>
                  <w:szCs w:val="22"/>
                  <w:lang w:bidi="en-US"/>
                </w:rPr>
              </w:pPr>
              <w:r w:rsidRPr="00774406">
                <w:rPr>
                  <w:color w:val="A6A6A6" w:themeColor="background1" w:themeShade="A6"/>
                  <w:u w:val="single"/>
                </w:rPr>
                <w:t>If Yes, please provide text here</w:t>
              </w:r>
            </w:p>
          </w:sdtContent>
        </w:sdt>
      </w:sdtContent>
    </w:sdt>
    <w:p w14:paraId="54B527BA" w14:textId="77777777" w:rsidR="00E02EEF" w:rsidRPr="00AE3722" w:rsidRDefault="00E02EEF" w:rsidP="00B524DB">
      <w:pPr>
        <w:pStyle w:val="FISAnswer1"/>
        <w:numPr>
          <w:ilvl w:val="0"/>
          <w:numId w:val="4"/>
        </w:numPr>
        <w:ind w:left="450" w:hanging="450"/>
        <w:rPr>
          <w:b/>
          <w:color w:val="D9D9D9" w:themeColor="background1" w:themeShade="D9"/>
          <w:rPrChange w:id="379" w:author="Danaya Blanks" w:date="2014-08-07T09:55:00Z">
            <w:rPr>
              <w:b/>
            </w:rPr>
          </w:rPrChange>
        </w:rPr>
      </w:pPr>
      <w:bookmarkStart w:id="380" w:name="_Toc286153545"/>
      <w:bookmarkStart w:id="381" w:name="_Toc286153543"/>
      <w:r w:rsidRPr="00AE3722">
        <w:rPr>
          <w:b/>
          <w:color w:val="D9D9D9" w:themeColor="background1" w:themeShade="D9"/>
          <w:rPrChange w:id="382" w:author="Danaya Blanks" w:date="2014-08-07T09:55:00Z">
            <w:rPr>
              <w:b/>
            </w:rPr>
          </w:rPrChange>
        </w:rPr>
        <w:t xml:space="preserve">Line </w:t>
      </w:r>
      <w:r w:rsidR="000B1BDA" w:rsidRPr="00AE3722">
        <w:rPr>
          <w:b/>
          <w:color w:val="D9D9D9" w:themeColor="background1" w:themeShade="D9"/>
          <w:rPrChange w:id="383" w:author="Danaya Blanks" w:date="2014-08-07T09:55:00Z">
            <w:rPr>
              <w:b/>
            </w:rPr>
          </w:rPrChange>
        </w:rPr>
        <w:t xml:space="preserve">Item </w:t>
      </w:r>
      <w:r w:rsidRPr="00AE3722">
        <w:rPr>
          <w:b/>
          <w:color w:val="D9D9D9" w:themeColor="background1" w:themeShade="D9"/>
          <w:rPrChange w:id="384" w:author="Danaya Blanks" w:date="2014-08-07T09:55:00Z">
            <w:rPr>
              <w:b/>
            </w:rPr>
          </w:rPrChange>
        </w:rPr>
        <w:t>Quantity</w:t>
      </w:r>
    </w:p>
    <w:p w14:paraId="54B527BB" w14:textId="5E69C4A3" w:rsidR="00E02EEF" w:rsidRPr="00AE3722" w:rsidRDefault="00E02EEF" w:rsidP="0028623F">
      <w:pPr>
        <w:pStyle w:val="FISAnswer1"/>
        <w:spacing w:before="0" w:after="120"/>
        <w:ind w:left="360"/>
        <w:rPr>
          <w:color w:val="D9D9D9" w:themeColor="background1" w:themeShade="D9"/>
          <w:rPrChange w:id="385" w:author="Danaya Blanks" w:date="2014-08-07T09:55:00Z">
            <w:rPr/>
          </w:rPrChange>
        </w:rPr>
      </w:pPr>
      <w:r w:rsidRPr="00AE3722">
        <w:rPr>
          <w:color w:val="D9D9D9" w:themeColor="background1" w:themeShade="D9"/>
          <w:rPrChange w:id="386" w:author="Danaya Blanks" w:date="2014-08-07T09:55:00Z">
            <w:rPr/>
          </w:rPrChange>
        </w:rPr>
        <w:t xml:space="preserve">If needed, a line </w:t>
      </w:r>
      <w:r w:rsidR="00D23773" w:rsidRPr="00AE3722">
        <w:rPr>
          <w:color w:val="D9D9D9" w:themeColor="background1" w:themeShade="D9"/>
          <w:rPrChange w:id="387" w:author="Danaya Blanks" w:date="2014-08-07T09:55:00Z">
            <w:rPr/>
          </w:rPrChange>
        </w:rPr>
        <w:t>quantity</w:t>
      </w:r>
      <w:r w:rsidRPr="00AE3722">
        <w:rPr>
          <w:color w:val="D9D9D9" w:themeColor="background1" w:themeShade="D9"/>
          <w:rPrChange w:id="388" w:author="Danaya Blanks" w:date="2014-08-07T09:55:00Z">
            <w:rPr/>
          </w:rPrChange>
        </w:rPr>
        <w:t xml:space="preserve"> can be specified when line items are used.  This field can be read-only or editable. Configurations for minimum and maximum quantity can also be set per-line item.</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4"/>
        <w:gridCol w:w="2304"/>
        <w:gridCol w:w="2304"/>
      </w:tblGrid>
      <w:tr w:rsidR="00AE3722" w:rsidRPr="00AE3722" w14:paraId="54B527BE" w14:textId="24B62CFC" w:rsidTr="00A74AE7">
        <w:tc>
          <w:tcPr>
            <w:tcW w:w="2304" w:type="dxa"/>
          </w:tcPr>
          <w:p w14:paraId="54B527BC" w14:textId="77777777" w:rsidR="00A74AE7" w:rsidRPr="00AE3722" w:rsidRDefault="00E1789F" w:rsidP="00E02EEF">
            <w:pPr>
              <w:pStyle w:val="FISAnswer1"/>
              <w:spacing w:before="0"/>
              <w:rPr>
                <w:rFonts w:ascii="Arial" w:hAnsi="Arial" w:cs="Arial"/>
                <w:color w:val="D9D9D9" w:themeColor="background1" w:themeShade="D9"/>
                <w:rPrChange w:id="389" w:author="Danaya Blanks" w:date="2014-08-07T09:55:00Z">
                  <w:rPr>
                    <w:rFonts w:ascii="Arial" w:hAnsi="Arial" w:cs="Arial"/>
                  </w:rPr>
                </w:rPrChange>
              </w:rPr>
            </w:pPr>
            <w:sdt>
              <w:sdtPr>
                <w:rPr>
                  <w:rFonts w:cs="Arial"/>
                  <w:color w:val="D9D9D9" w:themeColor="background1" w:themeShade="D9"/>
                  <w:szCs w:val="20"/>
                </w:rPr>
                <w:id w:val="1245759870"/>
                <w14:checkbox>
                  <w14:checked w14:val="0"/>
                  <w14:checkedState w14:val="2612" w14:font="MS Gothic"/>
                  <w14:uncheckedState w14:val="2610" w14:font="MS Gothic"/>
                </w14:checkbox>
              </w:sdtPr>
              <w:sdtContent>
                <w:r w:rsidR="00A74AE7" w:rsidRPr="00AE3722">
                  <w:rPr>
                    <w:rFonts w:ascii="MS Gothic" w:eastAsia="MS Gothic" w:hAnsi="MS Gothic" w:cs="MS Gothic"/>
                    <w:color w:val="D9D9D9" w:themeColor="background1" w:themeShade="D9"/>
                    <w:szCs w:val="20"/>
                    <w:rPrChange w:id="390" w:author="Danaya Blanks" w:date="2014-08-07T09:55:00Z">
                      <w:rPr>
                        <w:rFonts w:ascii="MS Gothic" w:eastAsia="MS Gothic" w:hAnsi="MS Gothic" w:cs="MS Gothic"/>
                        <w:szCs w:val="20"/>
                      </w:rPr>
                    </w:rPrChange>
                  </w:rPr>
                  <w:t>☐</w:t>
                </w:r>
              </w:sdtContent>
            </w:sdt>
            <w:r w:rsidR="00A74AE7" w:rsidRPr="00AE3722">
              <w:rPr>
                <w:rFonts w:cs="Arial"/>
                <w:color w:val="D9D9D9" w:themeColor="background1" w:themeShade="D9"/>
                <w:rPrChange w:id="391" w:author="Danaya Blanks" w:date="2014-08-07T09:55:00Z">
                  <w:rPr>
                    <w:rFonts w:cs="Arial"/>
                  </w:rPr>
                </w:rPrChange>
              </w:rPr>
              <w:t xml:space="preserve"> </w:t>
            </w:r>
            <w:r w:rsidR="00A74AE7" w:rsidRPr="00AE3722">
              <w:rPr>
                <w:rFonts w:cs="Arial"/>
                <w:color w:val="D9D9D9" w:themeColor="background1" w:themeShade="D9"/>
                <w:u w:val="single"/>
                <w:rPrChange w:id="392" w:author="Danaya Blanks" w:date="2014-08-07T09:55:00Z">
                  <w:rPr>
                    <w:rFonts w:cs="Arial"/>
                    <w:u w:val="single"/>
                  </w:rPr>
                </w:rPrChange>
              </w:rPr>
              <w:t>Line Item Quantity</w:t>
            </w:r>
          </w:p>
        </w:tc>
        <w:tc>
          <w:tcPr>
            <w:tcW w:w="2304" w:type="dxa"/>
          </w:tcPr>
          <w:p w14:paraId="54B527BD" w14:textId="77777777" w:rsidR="00A74AE7" w:rsidRPr="00AE3722" w:rsidRDefault="00E1789F" w:rsidP="00E02EEF">
            <w:pPr>
              <w:pStyle w:val="FISAnswer1"/>
              <w:spacing w:before="0"/>
              <w:rPr>
                <w:rFonts w:ascii="Arial" w:hAnsi="Arial" w:cs="Arial"/>
                <w:color w:val="D9D9D9" w:themeColor="background1" w:themeShade="D9"/>
                <w:rPrChange w:id="393" w:author="Danaya Blanks" w:date="2014-08-07T09:55:00Z">
                  <w:rPr>
                    <w:rFonts w:ascii="Arial" w:hAnsi="Arial" w:cs="Arial"/>
                  </w:rPr>
                </w:rPrChange>
              </w:rPr>
            </w:pPr>
            <w:sdt>
              <w:sdtPr>
                <w:rPr>
                  <w:rFonts w:cs="Arial"/>
                  <w:color w:val="D9D9D9" w:themeColor="background1" w:themeShade="D9"/>
                  <w:szCs w:val="20"/>
                </w:rPr>
                <w:id w:val="736369303"/>
                <w14:checkbox>
                  <w14:checked w14:val="0"/>
                  <w14:checkedState w14:val="2612" w14:font="MS Gothic"/>
                  <w14:uncheckedState w14:val="2610" w14:font="MS Gothic"/>
                </w14:checkbox>
              </w:sdtPr>
              <w:sdtContent>
                <w:r w:rsidR="00A74AE7" w:rsidRPr="00AE3722">
                  <w:rPr>
                    <w:rFonts w:ascii="MS Gothic" w:eastAsia="MS Gothic" w:hAnsi="MS Gothic" w:cs="MS Gothic"/>
                    <w:color w:val="D9D9D9" w:themeColor="background1" w:themeShade="D9"/>
                    <w:szCs w:val="20"/>
                    <w:rPrChange w:id="394" w:author="Danaya Blanks" w:date="2014-08-07T09:55:00Z">
                      <w:rPr>
                        <w:rFonts w:ascii="MS Gothic" w:eastAsia="MS Gothic" w:hAnsi="MS Gothic" w:cs="MS Gothic"/>
                        <w:szCs w:val="20"/>
                      </w:rPr>
                    </w:rPrChange>
                  </w:rPr>
                  <w:t>☐</w:t>
                </w:r>
              </w:sdtContent>
            </w:sdt>
            <w:r w:rsidR="00A74AE7" w:rsidRPr="00AE3722">
              <w:rPr>
                <w:rFonts w:cs="Arial"/>
                <w:color w:val="D9D9D9" w:themeColor="background1" w:themeShade="D9"/>
                <w:rPrChange w:id="395" w:author="Danaya Blanks" w:date="2014-08-07T09:55:00Z">
                  <w:rPr>
                    <w:rFonts w:cs="Arial"/>
                  </w:rPr>
                </w:rPrChange>
              </w:rPr>
              <w:t xml:space="preserve"> </w:t>
            </w:r>
            <w:r w:rsidR="00A74AE7" w:rsidRPr="00AE3722">
              <w:rPr>
                <w:rFonts w:cs="Arial"/>
                <w:color w:val="D9D9D9" w:themeColor="background1" w:themeShade="D9"/>
                <w:u w:val="single"/>
                <w:rPrChange w:id="396" w:author="Danaya Blanks" w:date="2014-08-07T09:55:00Z">
                  <w:rPr>
                    <w:rFonts w:cs="Arial"/>
                    <w:u w:val="single"/>
                  </w:rPr>
                </w:rPrChange>
              </w:rPr>
              <w:t>Entry Allowed</w:t>
            </w:r>
          </w:p>
        </w:tc>
        <w:tc>
          <w:tcPr>
            <w:tcW w:w="2304" w:type="dxa"/>
          </w:tcPr>
          <w:p w14:paraId="77BA8099" w14:textId="5438632E" w:rsidR="00A74AE7" w:rsidRPr="00AE3722" w:rsidRDefault="007362BF" w:rsidP="00A74AE7">
            <w:pPr>
              <w:pStyle w:val="FISAnswer1"/>
              <w:spacing w:before="0"/>
              <w:rPr>
                <w:rFonts w:cs="Arial"/>
                <w:color w:val="D9D9D9" w:themeColor="background1" w:themeShade="D9"/>
                <w:szCs w:val="20"/>
                <w:rPrChange w:id="397" w:author="Danaya Blanks" w:date="2014-08-07T09:55:00Z">
                  <w:rPr>
                    <w:rFonts w:cs="Arial"/>
                    <w:szCs w:val="20"/>
                  </w:rPr>
                </w:rPrChange>
              </w:rPr>
            </w:pPr>
            <w:ins w:id="398" w:author="Danaya Blanks" w:date="2014-07-23T13:16:00Z">
              <w:r w:rsidRPr="00AE3722">
                <w:rPr>
                  <w:rFonts w:ascii="MS Gothic" w:eastAsia="MS Gothic" w:hAnsi="MS Gothic" w:cs="Arial"/>
                  <w:color w:val="D9D9D9" w:themeColor="background1" w:themeShade="D9"/>
                  <w:szCs w:val="20"/>
                  <w:rPrChange w:id="399" w:author="Danaya Blanks" w:date="2014-08-07T09:55:00Z">
                    <w:rPr>
                      <w:rFonts w:ascii="MS Gothic" w:eastAsia="MS Gothic" w:hAnsi="MS Gothic" w:cs="Arial"/>
                      <w:szCs w:val="20"/>
                    </w:rPr>
                  </w:rPrChange>
                </w:rPr>
                <w:t>☒</w:t>
              </w:r>
            </w:ins>
            <w:del w:id="400" w:author="Danaya Blanks" w:date="2014-07-23T13:16:00Z">
              <w:r w:rsidR="00A74AE7" w:rsidRPr="00AE3722" w:rsidDel="007362BF">
                <w:rPr>
                  <w:rFonts w:cs="Arial"/>
                  <w:color w:val="D9D9D9" w:themeColor="background1" w:themeShade="D9"/>
                  <w:szCs w:val="20"/>
                  <w:rPrChange w:id="401" w:author="Danaya Blanks" w:date="2014-08-07T09:55:00Z">
                    <w:rPr>
                      <w:rFonts w:cs="Arial"/>
                      <w:szCs w:val="20"/>
                    </w:rPr>
                  </w:rPrChange>
                </w:rPr>
                <w:delText xml:space="preserve">☐ </w:delText>
              </w:r>
            </w:del>
            <w:r w:rsidR="00A74AE7" w:rsidRPr="00AE3722">
              <w:rPr>
                <w:rFonts w:cs="Arial"/>
                <w:color w:val="D9D9D9" w:themeColor="background1" w:themeShade="D9"/>
                <w:szCs w:val="20"/>
                <w:rPrChange w:id="402" w:author="Danaya Blanks" w:date="2014-08-07T09:55:00Z">
                  <w:rPr>
                    <w:rFonts w:cs="Arial"/>
                    <w:szCs w:val="20"/>
                  </w:rPr>
                </w:rPrChange>
              </w:rPr>
              <w:t xml:space="preserve"> </w:t>
            </w:r>
            <w:r w:rsidR="00A74AE7" w:rsidRPr="00AE3722">
              <w:rPr>
                <w:rFonts w:cs="Arial"/>
                <w:color w:val="D9D9D9" w:themeColor="background1" w:themeShade="D9"/>
                <w:szCs w:val="20"/>
                <w:u w:val="single"/>
                <w:rPrChange w:id="403" w:author="Danaya Blanks" w:date="2014-08-07T09:55:00Z">
                  <w:rPr>
                    <w:rFonts w:cs="Arial"/>
                    <w:szCs w:val="20"/>
                    <w:u w:val="single"/>
                  </w:rPr>
                </w:rPrChange>
              </w:rPr>
              <w:t>Not Applicable</w:t>
            </w:r>
          </w:p>
          <w:p w14:paraId="7BE88680" w14:textId="77777777" w:rsidR="00A74AE7" w:rsidRPr="00AE3722" w:rsidRDefault="00A74AE7" w:rsidP="00A74AE7">
            <w:pPr>
              <w:pStyle w:val="FISAnswer1"/>
              <w:spacing w:before="0"/>
              <w:rPr>
                <w:rFonts w:cs="Arial"/>
                <w:color w:val="D9D9D9" w:themeColor="background1" w:themeShade="D9"/>
                <w:szCs w:val="20"/>
                <w:rPrChange w:id="404" w:author="Danaya Blanks" w:date="2014-08-07T09:55:00Z">
                  <w:rPr>
                    <w:rFonts w:cs="Arial"/>
                    <w:szCs w:val="20"/>
                  </w:rPr>
                </w:rPrChange>
              </w:rPr>
            </w:pPr>
          </w:p>
        </w:tc>
      </w:tr>
    </w:tbl>
    <w:p w14:paraId="54B527BF" w14:textId="77777777" w:rsidR="00CD51C3" w:rsidRDefault="00CD51C3" w:rsidP="00B524DB">
      <w:pPr>
        <w:pStyle w:val="FISAnswer1"/>
        <w:numPr>
          <w:ilvl w:val="0"/>
          <w:numId w:val="4"/>
        </w:numPr>
        <w:ind w:left="450" w:hanging="450"/>
        <w:rPr>
          <w:b/>
        </w:rPr>
      </w:pPr>
      <w:r w:rsidRPr="00CC1B4F">
        <w:rPr>
          <w:b/>
        </w:rPr>
        <w:t>Card Number</w:t>
      </w:r>
      <w:r>
        <w:rPr>
          <w:b/>
        </w:rPr>
        <w:t xml:space="preserve"> Entry</w:t>
      </w:r>
      <w:bookmarkEnd w:id="380"/>
    </w:p>
    <w:p w14:paraId="54B527C0" w14:textId="77777777" w:rsidR="00DE7D48" w:rsidRDefault="00DE7D48" w:rsidP="009A3BE8">
      <w:pPr>
        <w:pStyle w:val="FISAnswer1"/>
        <w:spacing w:before="0"/>
        <w:ind w:left="450"/>
      </w:pPr>
      <w:r>
        <w:t>The user has the ability to enter the card number once (Single Entry) or twice (Double Entry), with the capability to mask the card number.</w:t>
      </w:r>
    </w:p>
    <w:p w14:paraId="54B527C1" w14:textId="7C985B9B" w:rsidR="00DE7D48" w:rsidRDefault="00E1789F" w:rsidP="00DE7D48">
      <w:pPr>
        <w:pStyle w:val="FISBody"/>
        <w:ind w:left="450"/>
      </w:pPr>
      <w:sdt>
        <w:sdtPr>
          <w:id w:val="-386027795"/>
          <w14:checkbox>
            <w14:checked w14:val="1"/>
            <w14:checkedState w14:val="2612" w14:font="MS Gothic"/>
            <w14:uncheckedState w14:val="2610" w14:font="MS Gothic"/>
          </w14:checkbox>
        </w:sdtPr>
        <w:sdtContent>
          <w:ins w:id="405" w:author="Danaya Blanks" w:date="2014-07-23T13:16:00Z">
            <w:r w:rsidR="007362BF">
              <w:rPr>
                <w:rFonts w:ascii="MS Gothic" w:eastAsia="MS Gothic" w:hAnsi="MS Gothic" w:hint="eastAsia"/>
              </w:rPr>
              <w:t>☒</w:t>
            </w:r>
          </w:ins>
          <w:del w:id="406" w:author="Danaya Blanks" w:date="2014-07-23T13:16:00Z">
            <w:r w:rsidR="005C7F3F" w:rsidRPr="00005E93" w:rsidDel="007362BF">
              <w:rPr>
                <w:rFonts w:ascii="MS Gothic" w:eastAsia="MS Gothic" w:hAnsi="MS Gothic" w:hint="eastAsia"/>
              </w:rPr>
              <w:delText>☐</w:delText>
            </w:r>
          </w:del>
        </w:sdtContent>
      </w:sdt>
      <w:r w:rsidR="00005E93">
        <w:t xml:space="preserve"> </w:t>
      </w:r>
      <w:r w:rsidR="00DE7D48" w:rsidRPr="00005E93">
        <w:rPr>
          <w:u w:val="single"/>
        </w:rPr>
        <w:t>Single Entry</w:t>
      </w:r>
      <w:r w:rsidR="00DE7D48">
        <w:tab/>
        <w:t>Requires the user to enter their Card Number once</w:t>
      </w:r>
      <w:r w:rsidR="00DE7D48">
        <w:br/>
      </w:r>
      <w:sdt>
        <w:sdtPr>
          <w:id w:val="-241333095"/>
          <w14:checkbox>
            <w14:checked w14:val="0"/>
            <w14:checkedState w14:val="2612" w14:font="MS Gothic"/>
            <w14:uncheckedState w14:val="2610" w14:font="MS Gothic"/>
          </w14:checkbox>
        </w:sdtPr>
        <w:sdtContent>
          <w:r w:rsidR="005C7F3F">
            <w:rPr>
              <w:rFonts w:ascii="MS Gothic" w:eastAsia="MS Gothic" w:hAnsi="MS Gothic" w:hint="eastAsia"/>
            </w:rPr>
            <w:t>☐</w:t>
          </w:r>
        </w:sdtContent>
      </w:sdt>
      <w:r w:rsidR="00DE7D48">
        <w:t xml:space="preserve"> </w:t>
      </w:r>
      <w:r w:rsidR="00DE7D48" w:rsidRPr="00DE7D48">
        <w:rPr>
          <w:u w:val="single"/>
        </w:rPr>
        <w:t>Double Entry</w:t>
      </w:r>
      <w:r w:rsidR="00DE7D48">
        <w:tab/>
        <w:t>Requires the user to enter their Card Number twice for validation</w:t>
      </w:r>
      <w:r w:rsidR="00DE7D48">
        <w:br/>
      </w:r>
      <w:sdt>
        <w:sdtPr>
          <w:id w:val="-688058823"/>
          <w14:checkbox>
            <w14:checked w14:val="0"/>
            <w14:checkedState w14:val="2612" w14:font="MS Gothic"/>
            <w14:uncheckedState w14:val="2610" w14:font="MS Gothic"/>
          </w14:checkbox>
        </w:sdtPr>
        <w:sdtContent>
          <w:r w:rsidR="005C7F3F">
            <w:rPr>
              <w:rFonts w:ascii="MS Gothic" w:eastAsia="MS Gothic" w:hAnsi="MS Gothic" w:hint="eastAsia"/>
            </w:rPr>
            <w:t>☐</w:t>
          </w:r>
        </w:sdtContent>
      </w:sdt>
      <w:r w:rsidR="00DE7D48">
        <w:t xml:space="preserve"> </w:t>
      </w:r>
      <w:proofErr w:type="gramStart"/>
      <w:r w:rsidR="00DE7D48" w:rsidRPr="00DE7D48">
        <w:rPr>
          <w:u w:val="single"/>
        </w:rPr>
        <w:t>Masked</w:t>
      </w:r>
      <w:proofErr w:type="gramEnd"/>
      <w:r w:rsidR="00DE7D48" w:rsidRPr="00DE7D48">
        <w:rPr>
          <w:u w:val="single"/>
        </w:rPr>
        <w:tab/>
      </w:r>
      <w:r w:rsidR="00DE7D48">
        <w:tab/>
        <w:t xml:space="preserve">Will not display numbers to user.  Instead a </w:t>
      </w:r>
      <w:r w:rsidR="00DE7D48">
        <w:rPr>
          <w:rFonts w:cs="Arial"/>
        </w:rPr>
        <w:t>“</w:t>
      </w:r>
      <w:r w:rsidR="00DE7D48">
        <w:t>*</w:t>
      </w:r>
      <w:r w:rsidR="00DE7D48">
        <w:rPr>
          <w:rFonts w:cs="Arial"/>
        </w:rPr>
        <w:t>”</w:t>
      </w:r>
      <w:r w:rsidR="00DE7D48">
        <w:t xml:space="preserve"> will display per number entered.</w:t>
      </w:r>
    </w:p>
    <w:p w14:paraId="7A9C4A58" w14:textId="58DCF925" w:rsidR="00C06FEF" w:rsidRPr="00DE7D48" w:rsidRDefault="00C06FEF" w:rsidP="00DE7D48">
      <w:pPr>
        <w:pStyle w:val="FISBody"/>
        <w:ind w:left="450"/>
      </w:pPr>
      <w:r w:rsidRPr="00DE7D48">
        <w:rPr>
          <w:rFonts w:ascii="MS Gothic" w:eastAsia="MS Gothic" w:hAnsi="MS Gothic" w:cs="MS Gothic" w:hint="eastAsia"/>
        </w:rPr>
        <w:t>☐</w:t>
      </w:r>
      <w:r w:rsidRPr="00DE7D48">
        <w:t xml:space="preserve"> </w:t>
      </w:r>
      <w:r w:rsidRPr="00204D49">
        <w:rPr>
          <w:i/>
          <w:u w:val="single"/>
        </w:rPr>
        <w:t>Not Applicable</w:t>
      </w:r>
    </w:p>
    <w:p w14:paraId="54B527C2" w14:textId="77777777" w:rsidR="009A3BE8" w:rsidRDefault="009A3BE8" w:rsidP="009A3BE8">
      <w:pPr>
        <w:pStyle w:val="FISAnswer1"/>
        <w:numPr>
          <w:ilvl w:val="0"/>
          <w:numId w:val="4"/>
        </w:numPr>
        <w:ind w:left="450" w:hanging="450"/>
        <w:rPr>
          <w:b/>
        </w:rPr>
      </w:pPr>
      <w:bookmarkStart w:id="407" w:name="_Toc286153544"/>
      <w:bookmarkStart w:id="408" w:name="_Toc286153546"/>
      <w:r w:rsidRPr="00CC1B4F">
        <w:rPr>
          <w:b/>
        </w:rPr>
        <w:lastRenderedPageBreak/>
        <w:t xml:space="preserve">CVV </w:t>
      </w:r>
      <w:bookmarkEnd w:id="407"/>
      <w:r>
        <w:rPr>
          <w:b/>
        </w:rPr>
        <w:t>Entry</w:t>
      </w:r>
      <w:r w:rsidRPr="00CC1B4F">
        <w:rPr>
          <w:b/>
        </w:rPr>
        <w:t xml:space="preserve"> </w:t>
      </w:r>
    </w:p>
    <w:p w14:paraId="54B527C3" w14:textId="77777777" w:rsidR="009A3BE8" w:rsidRPr="00DE7D48" w:rsidRDefault="009A3BE8" w:rsidP="009A3BE8">
      <w:pPr>
        <w:pStyle w:val="FISAnswer1"/>
        <w:spacing w:before="0"/>
        <w:ind w:left="450"/>
      </w:pPr>
      <w:r w:rsidRPr="00DE7D48">
        <w:t>The user may have the ability to enter their Card Verification Number located on the back of their card depending on setting(s) chosen below.</w:t>
      </w:r>
    </w:p>
    <w:p w14:paraId="54B527C4" w14:textId="08DF98EE" w:rsidR="009A3BE8" w:rsidRPr="007F1A7E" w:rsidRDefault="00E1789F" w:rsidP="009A3BE8">
      <w:pPr>
        <w:pStyle w:val="FISBody"/>
        <w:ind w:left="450"/>
        <w:rPr>
          <w:rFonts w:eastAsia="MS Gothic" w:cs="Arial"/>
        </w:rPr>
      </w:pPr>
      <w:sdt>
        <w:sdtPr>
          <w:rPr>
            <w:rFonts w:eastAsia="MS Gothic" w:cs="Arial"/>
          </w:rPr>
          <w:id w:val="-589540001"/>
          <w14:checkbox>
            <w14:checked w14:val="1"/>
            <w14:checkedState w14:val="2612" w14:font="MS Gothic"/>
            <w14:uncheckedState w14:val="2610" w14:font="MS Gothic"/>
          </w14:checkbox>
        </w:sdtPr>
        <w:sdtContent>
          <w:ins w:id="409" w:author="Danaya Blanks" w:date="2014-07-23T13:16:00Z">
            <w:r w:rsidR="007362BF">
              <w:rPr>
                <w:rFonts w:ascii="MS Gothic" w:eastAsia="MS Gothic" w:hAnsi="MS Gothic" w:cs="Arial" w:hint="eastAsia"/>
              </w:rPr>
              <w:t>☒</w:t>
            </w:r>
          </w:ins>
          <w:del w:id="410" w:author="Danaya Blanks" w:date="2014-07-23T13:16:00Z">
            <w:r w:rsidR="009A3BE8" w:rsidDel="007362BF">
              <w:rPr>
                <w:rFonts w:ascii="MS Gothic" w:eastAsia="MS Gothic" w:hAnsi="MS Gothic" w:cs="Arial" w:hint="eastAsia"/>
              </w:rPr>
              <w:delText>☐</w:delText>
            </w:r>
          </w:del>
        </w:sdtContent>
      </w:sdt>
      <w:r w:rsidR="009A3BE8" w:rsidRPr="007F1A7E">
        <w:rPr>
          <w:rFonts w:eastAsia="MS Gothic" w:cs="Arial"/>
        </w:rPr>
        <w:t xml:space="preserve"> </w:t>
      </w:r>
      <w:r w:rsidR="009A3BE8" w:rsidRPr="000B1BDA">
        <w:rPr>
          <w:rFonts w:eastAsia="MS Gothic" w:cs="Arial"/>
          <w:u w:val="single"/>
        </w:rPr>
        <w:t>Single Entry</w:t>
      </w:r>
      <w:r w:rsidR="009A3BE8" w:rsidRPr="007F1A7E">
        <w:rPr>
          <w:rFonts w:eastAsia="MS Gothic" w:cs="Arial"/>
        </w:rPr>
        <w:tab/>
        <w:t>Requires the user to enter their CVV Number once</w:t>
      </w:r>
    </w:p>
    <w:p w14:paraId="54B527C5" w14:textId="77777777" w:rsidR="009A3BE8" w:rsidRPr="00DE7D48" w:rsidRDefault="00E1789F" w:rsidP="009A3BE8">
      <w:pPr>
        <w:ind w:left="446"/>
        <w:rPr>
          <w:rFonts w:cs="Arial"/>
          <w:szCs w:val="20"/>
        </w:rPr>
      </w:pPr>
      <w:sdt>
        <w:sdtPr>
          <w:rPr>
            <w:rFonts w:cs="Arial"/>
            <w:szCs w:val="20"/>
          </w:rPr>
          <w:id w:val="-2123914281"/>
          <w14:checkbox>
            <w14:checked w14:val="0"/>
            <w14:checkedState w14:val="2612" w14:font="MS Gothic"/>
            <w14:uncheckedState w14:val="2610" w14:font="MS Gothic"/>
          </w14:checkbox>
        </w:sdtPr>
        <w:sdtContent>
          <w:r w:rsidR="009A3BE8">
            <w:rPr>
              <w:rFonts w:ascii="MS Gothic" w:eastAsia="MS Gothic" w:hAnsi="MS Gothic" w:cs="Arial" w:hint="eastAsia"/>
              <w:szCs w:val="20"/>
            </w:rPr>
            <w:t>☐</w:t>
          </w:r>
        </w:sdtContent>
      </w:sdt>
      <w:r w:rsidR="009A3BE8" w:rsidRPr="00DE7D48">
        <w:rPr>
          <w:rFonts w:cs="Arial"/>
          <w:szCs w:val="20"/>
        </w:rPr>
        <w:t xml:space="preserve"> </w:t>
      </w:r>
      <w:r w:rsidR="009A3BE8" w:rsidRPr="00DE7D48">
        <w:rPr>
          <w:rFonts w:cs="Arial"/>
          <w:szCs w:val="20"/>
          <w:u w:val="single"/>
        </w:rPr>
        <w:t>Double Entry</w:t>
      </w:r>
      <w:r w:rsidR="009A3BE8">
        <w:rPr>
          <w:rFonts w:cs="Arial"/>
          <w:szCs w:val="20"/>
        </w:rPr>
        <w:tab/>
      </w:r>
      <w:r w:rsidR="009A3BE8" w:rsidRPr="00DE7D48">
        <w:rPr>
          <w:rFonts w:cs="Arial"/>
          <w:szCs w:val="20"/>
        </w:rPr>
        <w:t>Requires the user to enter their CVV Number twice for validation</w:t>
      </w:r>
    </w:p>
    <w:p w14:paraId="54B527C6" w14:textId="6BFA029E" w:rsidR="009A3BE8" w:rsidRPr="00DE7D48" w:rsidRDefault="00E1789F" w:rsidP="009A3BE8">
      <w:pPr>
        <w:ind w:left="446"/>
        <w:rPr>
          <w:rFonts w:cs="Arial"/>
          <w:szCs w:val="20"/>
        </w:rPr>
      </w:pPr>
      <w:sdt>
        <w:sdtPr>
          <w:rPr>
            <w:rFonts w:cs="Arial"/>
            <w:szCs w:val="20"/>
          </w:rPr>
          <w:id w:val="-487484825"/>
          <w14:checkbox>
            <w14:checked w14:val="1"/>
            <w14:checkedState w14:val="2612" w14:font="MS Gothic"/>
            <w14:uncheckedState w14:val="2610" w14:font="MS Gothic"/>
          </w14:checkbox>
        </w:sdtPr>
        <w:sdtContent>
          <w:ins w:id="411" w:author="Danaya Blanks" w:date="2014-08-06T13:23:00Z">
            <w:r w:rsidR="00775AFB">
              <w:rPr>
                <w:rFonts w:ascii="MS Gothic" w:eastAsia="MS Gothic" w:hAnsi="MS Gothic" w:cs="Arial" w:hint="eastAsia"/>
                <w:szCs w:val="20"/>
              </w:rPr>
              <w:t>☒</w:t>
            </w:r>
          </w:ins>
          <w:del w:id="412" w:author="Danaya Blanks" w:date="2014-08-06T13:23:00Z">
            <w:r w:rsidR="009A3BE8" w:rsidDel="00775AFB">
              <w:rPr>
                <w:rFonts w:ascii="MS Gothic" w:eastAsia="MS Gothic" w:hAnsi="MS Gothic" w:cs="Arial" w:hint="eastAsia"/>
                <w:szCs w:val="20"/>
              </w:rPr>
              <w:delText>☐</w:delText>
            </w:r>
          </w:del>
        </w:sdtContent>
      </w:sdt>
      <w:r w:rsidR="009A3BE8" w:rsidRPr="00DE7D48">
        <w:rPr>
          <w:rFonts w:cs="Arial"/>
          <w:szCs w:val="20"/>
        </w:rPr>
        <w:t xml:space="preserve"> </w:t>
      </w:r>
      <w:r w:rsidR="009A3BE8" w:rsidRPr="00DE7D48">
        <w:rPr>
          <w:rFonts w:cs="Arial"/>
          <w:szCs w:val="20"/>
          <w:u w:val="single"/>
        </w:rPr>
        <w:t>Masked</w:t>
      </w:r>
      <w:r w:rsidR="009A3BE8">
        <w:rPr>
          <w:rFonts w:cs="Arial"/>
          <w:szCs w:val="20"/>
        </w:rPr>
        <w:tab/>
      </w:r>
      <w:r w:rsidR="009A3BE8">
        <w:rPr>
          <w:rFonts w:cs="Arial"/>
          <w:szCs w:val="20"/>
        </w:rPr>
        <w:tab/>
      </w:r>
      <w:r w:rsidR="009A3BE8" w:rsidRPr="00DE7D48">
        <w:rPr>
          <w:rFonts w:cs="Arial"/>
          <w:szCs w:val="20"/>
        </w:rPr>
        <w:t>Will not display numbers to user.  Instead a “*” will display per number entered.</w:t>
      </w:r>
    </w:p>
    <w:p w14:paraId="54B527C7" w14:textId="77777777" w:rsidR="009A3BE8" w:rsidRDefault="00E1789F" w:rsidP="009A3BE8">
      <w:pPr>
        <w:ind w:left="450"/>
        <w:rPr>
          <w:rFonts w:cs="Arial"/>
          <w:szCs w:val="20"/>
        </w:rPr>
      </w:pPr>
      <w:sdt>
        <w:sdtPr>
          <w:rPr>
            <w:rFonts w:cs="Arial"/>
            <w:szCs w:val="20"/>
          </w:rPr>
          <w:id w:val="2087340519"/>
          <w14:checkbox>
            <w14:checked w14:val="0"/>
            <w14:checkedState w14:val="2612" w14:font="MS Gothic"/>
            <w14:uncheckedState w14:val="2610" w14:font="MS Gothic"/>
          </w14:checkbox>
        </w:sdtPr>
        <w:sdtContent>
          <w:r w:rsidR="00774406">
            <w:rPr>
              <w:rFonts w:ascii="MS Gothic" w:eastAsia="MS Gothic" w:hAnsi="MS Gothic" w:cs="Arial" w:hint="eastAsia"/>
              <w:szCs w:val="20"/>
            </w:rPr>
            <w:t>☐</w:t>
          </w:r>
        </w:sdtContent>
      </w:sdt>
      <w:r w:rsidR="009A3BE8" w:rsidRPr="00DE7D48">
        <w:rPr>
          <w:rFonts w:cs="Arial"/>
          <w:szCs w:val="20"/>
        </w:rPr>
        <w:t xml:space="preserve"> </w:t>
      </w:r>
      <w:r w:rsidR="009A3BE8" w:rsidRPr="00DE7D48">
        <w:rPr>
          <w:rFonts w:cs="Arial"/>
          <w:szCs w:val="20"/>
          <w:u w:val="single"/>
        </w:rPr>
        <w:t>Hide</w:t>
      </w:r>
      <w:r w:rsidR="009A3BE8">
        <w:rPr>
          <w:rFonts w:cs="Arial"/>
          <w:szCs w:val="20"/>
        </w:rPr>
        <w:tab/>
      </w:r>
      <w:r w:rsidR="009A3BE8">
        <w:rPr>
          <w:rFonts w:cs="Arial"/>
          <w:szCs w:val="20"/>
        </w:rPr>
        <w:tab/>
      </w:r>
      <w:r w:rsidR="009A3BE8" w:rsidRPr="00DE7D48">
        <w:rPr>
          <w:rFonts w:cs="Arial"/>
          <w:szCs w:val="20"/>
        </w:rPr>
        <w:t>The user will not have the ability to enter the</w:t>
      </w:r>
      <w:r w:rsidR="009A3BE8">
        <w:rPr>
          <w:rFonts w:cs="Arial"/>
          <w:szCs w:val="20"/>
        </w:rPr>
        <w:t xml:space="preserve"> CVV number in the application.  </w:t>
      </w:r>
    </w:p>
    <w:p w14:paraId="304EDEED" w14:textId="78132B93" w:rsidR="00C06FEF" w:rsidRDefault="00C06FEF" w:rsidP="00C06FEF">
      <w:pPr>
        <w:spacing w:before="240"/>
        <w:ind w:left="450"/>
        <w:rPr>
          <w:b/>
        </w:rPr>
      </w:pPr>
      <w:r w:rsidRPr="00DE7D48">
        <w:rPr>
          <w:rFonts w:ascii="MS Gothic" w:eastAsia="MS Gothic" w:hAnsi="MS Gothic" w:cs="MS Gothic" w:hint="eastAsia"/>
        </w:rPr>
        <w:t>☐</w:t>
      </w:r>
      <w:r w:rsidRPr="00DE7D48">
        <w:t xml:space="preserve"> </w:t>
      </w:r>
      <w:r w:rsidRPr="00204D49">
        <w:rPr>
          <w:i/>
          <w:u w:val="single"/>
        </w:rPr>
        <w:t>Not Applicable</w:t>
      </w:r>
    </w:p>
    <w:p w14:paraId="54B527C8" w14:textId="77777777" w:rsidR="00CD51C3" w:rsidRPr="00AE3722" w:rsidRDefault="00CD51C3" w:rsidP="00B524DB">
      <w:pPr>
        <w:pStyle w:val="FISAnswer1"/>
        <w:numPr>
          <w:ilvl w:val="0"/>
          <w:numId w:val="4"/>
        </w:numPr>
        <w:ind w:left="450" w:hanging="450"/>
        <w:rPr>
          <w:b/>
          <w:color w:val="D9D9D9" w:themeColor="background1" w:themeShade="D9"/>
          <w:rPrChange w:id="413" w:author="Danaya Blanks" w:date="2014-08-07T09:56:00Z">
            <w:rPr>
              <w:b/>
            </w:rPr>
          </w:rPrChange>
        </w:rPr>
      </w:pPr>
      <w:r w:rsidRPr="00AE3722">
        <w:rPr>
          <w:b/>
          <w:color w:val="D9D9D9" w:themeColor="background1" w:themeShade="D9"/>
          <w:rPrChange w:id="414" w:author="Danaya Blanks" w:date="2014-08-07T09:56:00Z">
            <w:rPr>
              <w:b/>
            </w:rPr>
          </w:rPrChange>
        </w:rPr>
        <w:t>Account Number Entry</w:t>
      </w:r>
      <w:bookmarkEnd w:id="408"/>
    </w:p>
    <w:p w14:paraId="54B527C9" w14:textId="77777777" w:rsidR="00DE7D48" w:rsidRPr="00AE3722" w:rsidRDefault="00DE7D48" w:rsidP="009A3BE8">
      <w:pPr>
        <w:pStyle w:val="FISAnswer1"/>
        <w:spacing w:before="0"/>
        <w:ind w:left="450"/>
        <w:rPr>
          <w:color w:val="D9D9D9" w:themeColor="background1" w:themeShade="D9"/>
          <w:rPrChange w:id="415" w:author="Danaya Blanks" w:date="2014-08-07T09:56:00Z">
            <w:rPr/>
          </w:rPrChange>
        </w:rPr>
      </w:pPr>
      <w:bookmarkStart w:id="416" w:name="_Toc286153547"/>
      <w:r w:rsidRPr="00AE3722">
        <w:rPr>
          <w:color w:val="D9D9D9" w:themeColor="background1" w:themeShade="D9"/>
          <w:rPrChange w:id="417" w:author="Danaya Blanks" w:date="2014-08-07T09:56:00Z">
            <w:rPr/>
          </w:rPrChange>
        </w:rPr>
        <w:t>If the application accepts E-Check, the user may enter the E-Check Account Number once (Single Entry) or twice (Double Entry), with the capability to mask the Account Number.</w:t>
      </w:r>
    </w:p>
    <w:p w14:paraId="54B527CA" w14:textId="20B6F43A" w:rsidR="00DE7D48" w:rsidRPr="00AE3722" w:rsidRDefault="00E1789F" w:rsidP="00DE7D48">
      <w:pPr>
        <w:pStyle w:val="FISBody"/>
        <w:ind w:left="450"/>
        <w:rPr>
          <w:color w:val="D9D9D9" w:themeColor="background1" w:themeShade="D9"/>
          <w:rPrChange w:id="418" w:author="Danaya Blanks" w:date="2014-08-07T09:56:00Z">
            <w:rPr/>
          </w:rPrChange>
        </w:rPr>
      </w:pPr>
      <w:sdt>
        <w:sdtPr>
          <w:rPr>
            <w:color w:val="D9D9D9" w:themeColor="background1" w:themeShade="D9"/>
          </w:rPr>
          <w:id w:val="545186330"/>
          <w14:checkbox>
            <w14:checked w14:val="0"/>
            <w14:checkedState w14:val="2612" w14:font="MS Gothic"/>
            <w14:uncheckedState w14:val="2610" w14:font="MS Gothic"/>
          </w14:checkbox>
        </w:sdtPr>
        <w:sdtContent>
          <w:r w:rsidR="00775AFB" w:rsidRPr="00AE3722">
            <w:rPr>
              <w:rFonts w:ascii="MS Gothic" w:eastAsia="MS Gothic" w:hAnsi="MS Gothic"/>
              <w:color w:val="D9D9D9" w:themeColor="background1" w:themeShade="D9"/>
              <w:rPrChange w:id="419" w:author="Danaya Blanks" w:date="2014-08-07T09:56:00Z">
                <w:rPr>
                  <w:rFonts w:ascii="MS Gothic" w:eastAsia="MS Gothic" w:hAnsi="MS Gothic"/>
                </w:rPr>
              </w:rPrChange>
            </w:rPr>
            <w:t>☐</w:t>
          </w:r>
        </w:sdtContent>
      </w:sdt>
      <w:r w:rsidR="00DE7D48" w:rsidRPr="00AE3722">
        <w:rPr>
          <w:color w:val="D9D9D9" w:themeColor="background1" w:themeShade="D9"/>
          <w:rPrChange w:id="420" w:author="Danaya Blanks" w:date="2014-08-07T09:56:00Z">
            <w:rPr/>
          </w:rPrChange>
        </w:rPr>
        <w:t xml:space="preserve"> </w:t>
      </w:r>
      <w:r w:rsidR="00DE7D48" w:rsidRPr="00AE3722">
        <w:rPr>
          <w:color w:val="D9D9D9" w:themeColor="background1" w:themeShade="D9"/>
          <w:u w:val="single"/>
          <w:rPrChange w:id="421" w:author="Danaya Blanks" w:date="2014-08-07T09:56:00Z">
            <w:rPr>
              <w:u w:val="single"/>
            </w:rPr>
          </w:rPrChange>
        </w:rPr>
        <w:t>Single Entry</w:t>
      </w:r>
      <w:r w:rsidR="00DE7D48" w:rsidRPr="00AE3722">
        <w:rPr>
          <w:color w:val="D9D9D9" w:themeColor="background1" w:themeShade="D9"/>
          <w:rPrChange w:id="422" w:author="Danaya Blanks" w:date="2014-08-07T09:56:00Z">
            <w:rPr/>
          </w:rPrChange>
        </w:rPr>
        <w:tab/>
        <w:t>Requires the user to enter their personal account number once</w:t>
      </w:r>
      <w:r w:rsidR="00DE7D48" w:rsidRPr="00AE3722">
        <w:rPr>
          <w:color w:val="D9D9D9" w:themeColor="background1" w:themeShade="D9"/>
          <w:rPrChange w:id="423" w:author="Danaya Blanks" w:date="2014-08-07T09:56:00Z">
            <w:rPr/>
          </w:rPrChange>
        </w:rPr>
        <w:br/>
      </w:r>
      <w:sdt>
        <w:sdtPr>
          <w:rPr>
            <w:color w:val="D9D9D9" w:themeColor="background1" w:themeShade="D9"/>
          </w:rPr>
          <w:id w:val="901794104"/>
          <w14:checkbox>
            <w14:checked w14:val="0"/>
            <w14:checkedState w14:val="2612" w14:font="MS Gothic"/>
            <w14:uncheckedState w14:val="2610" w14:font="MS Gothic"/>
          </w14:checkbox>
        </w:sdtPr>
        <w:sdtContent>
          <w:r w:rsidR="00005E93" w:rsidRPr="00AE3722">
            <w:rPr>
              <w:rFonts w:ascii="MS Gothic" w:eastAsia="MS Gothic" w:hAnsi="MS Gothic"/>
              <w:color w:val="D9D9D9" w:themeColor="background1" w:themeShade="D9"/>
              <w:rPrChange w:id="424" w:author="Danaya Blanks" w:date="2014-08-07T09:56:00Z">
                <w:rPr>
                  <w:rFonts w:ascii="MS Gothic" w:eastAsia="MS Gothic" w:hAnsi="MS Gothic"/>
                </w:rPr>
              </w:rPrChange>
            </w:rPr>
            <w:t>☐</w:t>
          </w:r>
        </w:sdtContent>
      </w:sdt>
      <w:r w:rsidR="00DE7D48" w:rsidRPr="00AE3722">
        <w:rPr>
          <w:color w:val="D9D9D9" w:themeColor="background1" w:themeShade="D9"/>
          <w:rPrChange w:id="425" w:author="Danaya Blanks" w:date="2014-08-07T09:56:00Z">
            <w:rPr/>
          </w:rPrChange>
        </w:rPr>
        <w:t xml:space="preserve"> </w:t>
      </w:r>
      <w:r w:rsidR="00DE7D48" w:rsidRPr="00AE3722">
        <w:rPr>
          <w:color w:val="D9D9D9" w:themeColor="background1" w:themeShade="D9"/>
          <w:u w:val="single"/>
          <w:rPrChange w:id="426" w:author="Danaya Blanks" w:date="2014-08-07T09:56:00Z">
            <w:rPr>
              <w:u w:val="single"/>
            </w:rPr>
          </w:rPrChange>
        </w:rPr>
        <w:t>Double Entry</w:t>
      </w:r>
      <w:r w:rsidR="00DE7D48" w:rsidRPr="00AE3722">
        <w:rPr>
          <w:color w:val="D9D9D9" w:themeColor="background1" w:themeShade="D9"/>
          <w:rPrChange w:id="427" w:author="Danaya Blanks" w:date="2014-08-07T09:56:00Z">
            <w:rPr/>
          </w:rPrChange>
        </w:rPr>
        <w:tab/>
        <w:t>Requires the user to enter their personal account number twice for validation</w:t>
      </w:r>
      <w:r w:rsidR="00DE7D48" w:rsidRPr="00AE3722">
        <w:rPr>
          <w:color w:val="D9D9D9" w:themeColor="background1" w:themeShade="D9"/>
          <w:rPrChange w:id="428" w:author="Danaya Blanks" w:date="2014-08-07T09:56:00Z">
            <w:rPr/>
          </w:rPrChange>
        </w:rPr>
        <w:br/>
      </w:r>
      <w:sdt>
        <w:sdtPr>
          <w:rPr>
            <w:color w:val="D9D9D9" w:themeColor="background1" w:themeShade="D9"/>
          </w:rPr>
          <w:id w:val="-422118157"/>
          <w14:checkbox>
            <w14:checked w14:val="0"/>
            <w14:checkedState w14:val="2612" w14:font="MS Gothic"/>
            <w14:uncheckedState w14:val="2610" w14:font="MS Gothic"/>
          </w14:checkbox>
        </w:sdtPr>
        <w:sdtContent>
          <w:r w:rsidR="00005E93" w:rsidRPr="00AE3722">
            <w:rPr>
              <w:rFonts w:ascii="MS Gothic" w:eastAsia="MS Gothic" w:hAnsi="MS Gothic"/>
              <w:color w:val="D9D9D9" w:themeColor="background1" w:themeShade="D9"/>
              <w:rPrChange w:id="429" w:author="Danaya Blanks" w:date="2014-08-07T09:56:00Z">
                <w:rPr>
                  <w:rFonts w:ascii="MS Gothic" w:eastAsia="MS Gothic" w:hAnsi="MS Gothic"/>
                </w:rPr>
              </w:rPrChange>
            </w:rPr>
            <w:t>☐</w:t>
          </w:r>
        </w:sdtContent>
      </w:sdt>
      <w:r w:rsidR="00DE7D48" w:rsidRPr="00AE3722">
        <w:rPr>
          <w:color w:val="D9D9D9" w:themeColor="background1" w:themeShade="D9"/>
          <w:rPrChange w:id="430" w:author="Danaya Blanks" w:date="2014-08-07T09:56:00Z">
            <w:rPr/>
          </w:rPrChange>
        </w:rPr>
        <w:t xml:space="preserve"> </w:t>
      </w:r>
      <w:r w:rsidR="00DE7D48" w:rsidRPr="00AE3722">
        <w:rPr>
          <w:color w:val="D9D9D9" w:themeColor="background1" w:themeShade="D9"/>
          <w:u w:val="single"/>
          <w:rPrChange w:id="431" w:author="Danaya Blanks" w:date="2014-08-07T09:56:00Z">
            <w:rPr>
              <w:u w:val="single"/>
            </w:rPr>
          </w:rPrChange>
        </w:rPr>
        <w:t>Masked</w:t>
      </w:r>
      <w:r w:rsidR="00DE7D48" w:rsidRPr="00AE3722">
        <w:rPr>
          <w:color w:val="D9D9D9" w:themeColor="background1" w:themeShade="D9"/>
          <w:u w:val="single"/>
          <w:rPrChange w:id="432" w:author="Danaya Blanks" w:date="2014-08-07T09:56:00Z">
            <w:rPr>
              <w:u w:val="single"/>
            </w:rPr>
          </w:rPrChange>
        </w:rPr>
        <w:tab/>
      </w:r>
      <w:r w:rsidR="00DE7D48" w:rsidRPr="00AE3722">
        <w:rPr>
          <w:color w:val="D9D9D9" w:themeColor="background1" w:themeShade="D9"/>
          <w:rPrChange w:id="433" w:author="Danaya Blanks" w:date="2014-08-07T09:56:00Z">
            <w:rPr/>
          </w:rPrChange>
        </w:rPr>
        <w:tab/>
        <w:t xml:space="preserve">Will not display numbers to user.  Instead a </w:t>
      </w:r>
      <w:r w:rsidR="00DE7D48" w:rsidRPr="00AE3722">
        <w:rPr>
          <w:rFonts w:cs="Arial"/>
          <w:color w:val="D9D9D9" w:themeColor="background1" w:themeShade="D9"/>
          <w:rPrChange w:id="434" w:author="Danaya Blanks" w:date="2014-08-07T09:56:00Z">
            <w:rPr>
              <w:rFonts w:cs="Arial"/>
            </w:rPr>
          </w:rPrChange>
        </w:rPr>
        <w:t>“</w:t>
      </w:r>
      <w:r w:rsidR="00DE7D48" w:rsidRPr="00AE3722">
        <w:rPr>
          <w:color w:val="D9D9D9" w:themeColor="background1" w:themeShade="D9"/>
          <w:rPrChange w:id="435" w:author="Danaya Blanks" w:date="2014-08-07T09:56:00Z">
            <w:rPr/>
          </w:rPrChange>
        </w:rPr>
        <w:t>*</w:t>
      </w:r>
      <w:r w:rsidR="00DE7D48" w:rsidRPr="00AE3722">
        <w:rPr>
          <w:rFonts w:cs="Arial"/>
          <w:color w:val="D9D9D9" w:themeColor="background1" w:themeShade="D9"/>
          <w:rPrChange w:id="436" w:author="Danaya Blanks" w:date="2014-08-07T09:56:00Z">
            <w:rPr>
              <w:rFonts w:cs="Arial"/>
            </w:rPr>
          </w:rPrChange>
        </w:rPr>
        <w:t>”</w:t>
      </w:r>
      <w:r w:rsidR="00DE7D48" w:rsidRPr="00AE3722">
        <w:rPr>
          <w:color w:val="D9D9D9" w:themeColor="background1" w:themeShade="D9"/>
          <w:rPrChange w:id="437" w:author="Danaya Blanks" w:date="2014-08-07T09:56:00Z">
            <w:rPr/>
          </w:rPrChange>
        </w:rPr>
        <w:t xml:space="preserve"> will display per number entered.</w:t>
      </w:r>
    </w:p>
    <w:p w14:paraId="67DF1681" w14:textId="428A21DC" w:rsidR="00C06FEF" w:rsidRPr="00AE3722" w:rsidRDefault="00E1789F" w:rsidP="00DE7D48">
      <w:pPr>
        <w:pStyle w:val="FISBody"/>
        <w:ind w:left="450"/>
        <w:rPr>
          <w:color w:val="D9D9D9" w:themeColor="background1" w:themeShade="D9"/>
          <w:rPrChange w:id="438" w:author="Danaya Blanks" w:date="2014-08-07T09:56:00Z">
            <w:rPr/>
          </w:rPrChange>
        </w:rPr>
      </w:pPr>
      <w:customXmlInsRangeStart w:id="439" w:author="Danaya Blanks" w:date="2014-08-06T13:23:00Z"/>
      <w:sdt>
        <w:sdtPr>
          <w:rPr>
            <w:color w:val="D9D9D9" w:themeColor="background1" w:themeShade="D9"/>
          </w:rPr>
          <w:id w:val="-641963807"/>
          <w14:checkbox>
            <w14:checked w14:val="1"/>
            <w14:checkedState w14:val="2612" w14:font="MS Gothic"/>
            <w14:uncheckedState w14:val="2610" w14:font="MS Gothic"/>
          </w14:checkbox>
        </w:sdtPr>
        <w:sdtContent>
          <w:customXmlInsRangeEnd w:id="439"/>
          <w:ins w:id="440" w:author="Danaya Blanks" w:date="2014-08-06T13:23:00Z">
            <w:r w:rsidR="00775AFB" w:rsidRPr="00AE3722">
              <w:rPr>
                <w:rFonts w:ascii="MS Gothic" w:eastAsia="MS Gothic" w:hAnsi="MS Gothic"/>
                <w:color w:val="D9D9D9" w:themeColor="background1" w:themeShade="D9"/>
                <w:rPrChange w:id="441" w:author="Danaya Blanks" w:date="2014-08-07T09:56:00Z">
                  <w:rPr>
                    <w:rFonts w:ascii="MS Gothic" w:eastAsia="MS Gothic" w:hAnsi="MS Gothic"/>
                  </w:rPr>
                </w:rPrChange>
              </w:rPr>
              <w:t>☒</w:t>
            </w:r>
          </w:ins>
          <w:customXmlInsRangeStart w:id="442" w:author="Danaya Blanks" w:date="2014-08-06T13:23:00Z"/>
        </w:sdtContent>
      </w:sdt>
      <w:customXmlInsRangeEnd w:id="442"/>
      <w:ins w:id="443" w:author="Danaya Blanks" w:date="2014-08-06T13:23:00Z">
        <w:r w:rsidR="00775AFB" w:rsidRPr="00AE3722" w:rsidDel="00775AFB">
          <w:rPr>
            <w:rFonts w:ascii="MS Gothic" w:eastAsia="MS Gothic" w:hAnsi="MS Gothic" w:cs="MS Gothic"/>
            <w:color w:val="D9D9D9" w:themeColor="background1" w:themeShade="D9"/>
            <w:rPrChange w:id="444" w:author="Danaya Blanks" w:date="2014-08-07T09:56:00Z">
              <w:rPr>
                <w:rFonts w:ascii="MS Gothic" w:eastAsia="MS Gothic" w:hAnsi="MS Gothic" w:cs="MS Gothic"/>
              </w:rPr>
            </w:rPrChange>
          </w:rPr>
          <w:t xml:space="preserve"> </w:t>
        </w:r>
      </w:ins>
      <w:del w:id="445" w:author="Danaya Blanks" w:date="2014-08-06T13:23:00Z">
        <w:r w:rsidR="00C06FEF" w:rsidRPr="00AE3722" w:rsidDel="00775AFB">
          <w:rPr>
            <w:rFonts w:ascii="MS Gothic" w:eastAsia="MS Gothic" w:hAnsi="MS Gothic" w:cs="MS Gothic"/>
            <w:color w:val="D9D9D9" w:themeColor="background1" w:themeShade="D9"/>
            <w:rPrChange w:id="446" w:author="Danaya Blanks" w:date="2014-08-07T09:56:00Z">
              <w:rPr>
                <w:rFonts w:ascii="MS Gothic" w:eastAsia="MS Gothic" w:hAnsi="MS Gothic" w:cs="MS Gothic"/>
              </w:rPr>
            </w:rPrChange>
          </w:rPr>
          <w:delText>☐</w:delText>
        </w:r>
      </w:del>
      <w:r w:rsidR="00C06FEF" w:rsidRPr="00AE3722">
        <w:rPr>
          <w:color w:val="D9D9D9" w:themeColor="background1" w:themeShade="D9"/>
          <w:rPrChange w:id="447" w:author="Danaya Blanks" w:date="2014-08-07T09:56:00Z">
            <w:rPr/>
          </w:rPrChange>
        </w:rPr>
        <w:t xml:space="preserve"> </w:t>
      </w:r>
      <w:r w:rsidR="00C06FEF" w:rsidRPr="00AE3722">
        <w:rPr>
          <w:i/>
          <w:color w:val="D9D9D9" w:themeColor="background1" w:themeShade="D9"/>
          <w:u w:val="single"/>
          <w:rPrChange w:id="448" w:author="Danaya Blanks" w:date="2014-08-07T09:56:00Z">
            <w:rPr>
              <w:i/>
              <w:u w:val="single"/>
            </w:rPr>
          </w:rPrChange>
        </w:rPr>
        <w:t>Not Applicable</w:t>
      </w:r>
    </w:p>
    <w:p w14:paraId="54B527CB" w14:textId="77777777" w:rsidR="007831AE" w:rsidRPr="00AE3722" w:rsidRDefault="00CD51C3" w:rsidP="00DE7D48">
      <w:pPr>
        <w:pStyle w:val="FISAnswer1"/>
        <w:numPr>
          <w:ilvl w:val="0"/>
          <w:numId w:val="4"/>
        </w:numPr>
        <w:ind w:left="450" w:hanging="450"/>
        <w:rPr>
          <w:b/>
          <w:color w:val="D9D9D9" w:themeColor="background1" w:themeShade="D9"/>
          <w:rPrChange w:id="449" w:author="Danaya Blanks" w:date="2014-08-07T09:56:00Z">
            <w:rPr>
              <w:b/>
            </w:rPr>
          </w:rPrChange>
        </w:rPr>
      </w:pPr>
      <w:r w:rsidRPr="00AE3722">
        <w:rPr>
          <w:b/>
          <w:color w:val="D9D9D9" w:themeColor="background1" w:themeShade="D9"/>
          <w:rPrChange w:id="450" w:author="Danaya Blanks" w:date="2014-08-07T09:56:00Z">
            <w:rPr>
              <w:b/>
            </w:rPr>
          </w:rPrChange>
        </w:rPr>
        <w:t>Routing Number Entry:</w:t>
      </w:r>
      <w:bookmarkEnd w:id="416"/>
    </w:p>
    <w:p w14:paraId="54B527CC" w14:textId="77777777" w:rsidR="00DE7D48" w:rsidRPr="00AE3722" w:rsidRDefault="00DE7D48" w:rsidP="009A3BE8">
      <w:pPr>
        <w:pStyle w:val="FISAnswer1"/>
        <w:spacing w:before="0"/>
        <w:ind w:left="450"/>
        <w:rPr>
          <w:color w:val="D9D9D9" w:themeColor="background1" w:themeShade="D9"/>
          <w:rPrChange w:id="451" w:author="Danaya Blanks" w:date="2014-08-07T09:56:00Z">
            <w:rPr/>
          </w:rPrChange>
        </w:rPr>
      </w:pPr>
      <w:r w:rsidRPr="00AE3722">
        <w:rPr>
          <w:color w:val="D9D9D9" w:themeColor="background1" w:themeShade="D9"/>
          <w:rPrChange w:id="452" w:author="Danaya Blanks" w:date="2014-08-07T09:56:00Z">
            <w:rPr/>
          </w:rPrChange>
        </w:rPr>
        <w:t>If the application accepts E-Check, the user may enter the E-Check Routing Number once (Single Entry) or twice (Double Entry), with the capability to mask the Routing Number.</w:t>
      </w:r>
    </w:p>
    <w:p w14:paraId="54B527CD" w14:textId="3E389B51" w:rsidR="00DE7D48" w:rsidRPr="00AE3722" w:rsidRDefault="00E1789F" w:rsidP="00DE7D48">
      <w:pPr>
        <w:pStyle w:val="FISBody"/>
        <w:ind w:left="450"/>
        <w:rPr>
          <w:color w:val="D9D9D9" w:themeColor="background1" w:themeShade="D9"/>
          <w:rPrChange w:id="453" w:author="Danaya Blanks" w:date="2014-08-07T09:56:00Z">
            <w:rPr/>
          </w:rPrChange>
        </w:rPr>
      </w:pPr>
      <w:sdt>
        <w:sdtPr>
          <w:rPr>
            <w:color w:val="D9D9D9" w:themeColor="background1" w:themeShade="D9"/>
          </w:rPr>
          <w:id w:val="-713419283"/>
          <w14:checkbox>
            <w14:checked w14:val="0"/>
            <w14:checkedState w14:val="2612" w14:font="MS Gothic"/>
            <w14:uncheckedState w14:val="2610" w14:font="MS Gothic"/>
          </w14:checkbox>
        </w:sdtPr>
        <w:sdtContent>
          <w:r w:rsidR="00775AFB" w:rsidRPr="00AE3722">
            <w:rPr>
              <w:rFonts w:ascii="MS Gothic" w:eastAsia="MS Gothic" w:hAnsi="MS Gothic"/>
              <w:color w:val="D9D9D9" w:themeColor="background1" w:themeShade="D9"/>
              <w:rPrChange w:id="454" w:author="Danaya Blanks" w:date="2014-08-07T09:56:00Z">
                <w:rPr>
                  <w:rFonts w:ascii="MS Gothic" w:eastAsia="MS Gothic" w:hAnsi="MS Gothic"/>
                </w:rPr>
              </w:rPrChange>
            </w:rPr>
            <w:t>☐</w:t>
          </w:r>
        </w:sdtContent>
      </w:sdt>
      <w:r w:rsidR="00DE7D48" w:rsidRPr="00AE3722">
        <w:rPr>
          <w:color w:val="D9D9D9" w:themeColor="background1" w:themeShade="D9"/>
          <w:rPrChange w:id="455" w:author="Danaya Blanks" w:date="2014-08-07T09:56:00Z">
            <w:rPr/>
          </w:rPrChange>
        </w:rPr>
        <w:t xml:space="preserve"> </w:t>
      </w:r>
      <w:r w:rsidR="00DE7D48" w:rsidRPr="00AE3722">
        <w:rPr>
          <w:color w:val="D9D9D9" w:themeColor="background1" w:themeShade="D9"/>
          <w:u w:val="single"/>
          <w:rPrChange w:id="456" w:author="Danaya Blanks" w:date="2014-08-07T09:56:00Z">
            <w:rPr>
              <w:u w:val="single"/>
            </w:rPr>
          </w:rPrChange>
        </w:rPr>
        <w:t>Single Entry</w:t>
      </w:r>
      <w:r w:rsidR="00DE7D48" w:rsidRPr="00AE3722">
        <w:rPr>
          <w:color w:val="D9D9D9" w:themeColor="background1" w:themeShade="D9"/>
          <w:rPrChange w:id="457" w:author="Danaya Blanks" w:date="2014-08-07T09:56:00Z">
            <w:rPr/>
          </w:rPrChange>
        </w:rPr>
        <w:tab/>
        <w:t>Requires the user to enter their routing number once</w:t>
      </w:r>
      <w:r w:rsidR="00DE7D48" w:rsidRPr="00AE3722">
        <w:rPr>
          <w:color w:val="D9D9D9" w:themeColor="background1" w:themeShade="D9"/>
          <w:rPrChange w:id="458" w:author="Danaya Blanks" w:date="2014-08-07T09:56:00Z">
            <w:rPr/>
          </w:rPrChange>
        </w:rPr>
        <w:br/>
      </w:r>
      <w:sdt>
        <w:sdtPr>
          <w:rPr>
            <w:color w:val="D9D9D9" w:themeColor="background1" w:themeShade="D9"/>
          </w:rPr>
          <w:id w:val="-384099694"/>
          <w14:checkbox>
            <w14:checked w14:val="0"/>
            <w14:checkedState w14:val="2612" w14:font="MS Gothic"/>
            <w14:uncheckedState w14:val="2610" w14:font="MS Gothic"/>
          </w14:checkbox>
        </w:sdtPr>
        <w:sdtContent>
          <w:r w:rsidR="00005E93" w:rsidRPr="00AE3722">
            <w:rPr>
              <w:rFonts w:ascii="MS Gothic" w:eastAsia="MS Gothic" w:hAnsi="MS Gothic"/>
              <w:color w:val="D9D9D9" w:themeColor="background1" w:themeShade="D9"/>
              <w:rPrChange w:id="459" w:author="Danaya Blanks" w:date="2014-08-07T09:56:00Z">
                <w:rPr>
                  <w:rFonts w:ascii="MS Gothic" w:eastAsia="MS Gothic" w:hAnsi="MS Gothic"/>
                </w:rPr>
              </w:rPrChange>
            </w:rPr>
            <w:t>☐</w:t>
          </w:r>
        </w:sdtContent>
      </w:sdt>
      <w:r w:rsidR="00DE7D48" w:rsidRPr="00AE3722">
        <w:rPr>
          <w:color w:val="D9D9D9" w:themeColor="background1" w:themeShade="D9"/>
          <w:rPrChange w:id="460" w:author="Danaya Blanks" w:date="2014-08-07T09:56:00Z">
            <w:rPr/>
          </w:rPrChange>
        </w:rPr>
        <w:t xml:space="preserve"> </w:t>
      </w:r>
      <w:r w:rsidR="00DE7D48" w:rsidRPr="00AE3722">
        <w:rPr>
          <w:color w:val="D9D9D9" w:themeColor="background1" w:themeShade="D9"/>
          <w:u w:val="single"/>
          <w:rPrChange w:id="461" w:author="Danaya Blanks" w:date="2014-08-07T09:56:00Z">
            <w:rPr>
              <w:u w:val="single"/>
            </w:rPr>
          </w:rPrChange>
        </w:rPr>
        <w:t>Double Entry</w:t>
      </w:r>
      <w:r w:rsidR="00DE7D48" w:rsidRPr="00AE3722">
        <w:rPr>
          <w:color w:val="D9D9D9" w:themeColor="background1" w:themeShade="D9"/>
          <w:rPrChange w:id="462" w:author="Danaya Blanks" w:date="2014-08-07T09:56:00Z">
            <w:rPr/>
          </w:rPrChange>
        </w:rPr>
        <w:tab/>
      </w:r>
      <w:proofErr w:type="gramStart"/>
      <w:r w:rsidR="00DE7D48" w:rsidRPr="00AE3722">
        <w:rPr>
          <w:color w:val="D9D9D9" w:themeColor="background1" w:themeShade="D9"/>
          <w:rPrChange w:id="463" w:author="Danaya Blanks" w:date="2014-08-07T09:56:00Z">
            <w:rPr/>
          </w:rPrChange>
        </w:rPr>
        <w:t>Requires</w:t>
      </w:r>
      <w:proofErr w:type="gramEnd"/>
      <w:r w:rsidR="00DE7D48" w:rsidRPr="00AE3722">
        <w:rPr>
          <w:color w:val="D9D9D9" w:themeColor="background1" w:themeShade="D9"/>
          <w:rPrChange w:id="464" w:author="Danaya Blanks" w:date="2014-08-07T09:56:00Z">
            <w:rPr/>
          </w:rPrChange>
        </w:rPr>
        <w:t xml:space="preserve"> the user to enter their routing number twice for validation</w:t>
      </w:r>
      <w:r w:rsidR="00DE7D48" w:rsidRPr="00AE3722">
        <w:rPr>
          <w:color w:val="D9D9D9" w:themeColor="background1" w:themeShade="D9"/>
          <w:rPrChange w:id="465" w:author="Danaya Blanks" w:date="2014-08-07T09:56:00Z">
            <w:rPr/>
          </w:rPrChange>
        </w:rPr>
        <w:br/>
      </w:r>
      <w:sdt>
        <w:sdtPr>
          <w:rPr>
            <w:color w:val="D9D9D9" w:themeColor="background1" w:themeShade="D9"/>
          </w:rPr>
          <w:id w:val="331263898"/>
          <w14:checkbox>
            <w14:checked w14:val="0"/>
            <w14:checkedState w14:val="2612" w14:font="MS Gothic"/>
            <w14:uncheckedState w14:val="2610" w14:font="MS Gothic"/>
          </w14:checkbox>
        </w:sdtPr>
        <w:sdtContent>
          <w:r w:rsidR="00005E93" w:rsidRPr="00AE3722">
            <w:rPr>
              <w:rFonts w:ascii="MS Gothic" w:eastAsia="MS Gothic" w:hAnsi="MS Gothic"/>
              <w:color w:val="D9D9D9" w:themeColor="background1" w:themeShade="D9"/>
              <w:rPrChange w:id="466" w:author="Danaya Blanks" w:date="2014-08-07T09:56:00Z">
                <w:rPr>
                  <w:rFonts w:ascii="MS Gothic" w:eastAsia="MS Gothic" w:hAnsi="MS Gothic"/>
                </w:rPr>
              </w:rPrChange>
            </w:rPr>
            <w:t>☐</w:t>
          </w:r>
        </w:sdtContent>
      </w:sdt>
      <w:r w:rsidR="00DE7D48" w:rsidRPr="00AE3722">
        <w:rPr>
          <w:color w:val="D9D9D9" w:themeColor="background1" w:themeShade="D9"/>
          <w:rPrChange w:id="467" w:author="Danaya Blanks" w:date="2014-08-07T09:56:00Z">
            <w:rPr/>
          </w:rPrChange>
        </w:rPr>
        <w:t xml:space="preserve"> </w:t>
      </w:r>
      <w:r w:rsidR="00DE7D48" w:rsidRPr="00AE3722">
        <w:rPr>
          <w:color w:val="D9D9D9" w:themeColor="background1" w:themeShade="D9"/>
          <w:u w:val="single"/>
          <w:rPrChange w:id="468" w:author="Danaya Blanks" w:date="2014-08-07T09:56:00Z">
            <w:rPr>
              <w:u w:val="single"/>
            </w:rPr>
          </w:rPrChange>
        </w:rPr>
        <w:t>Masked</w:t>
      </w:r>
      <w:r w:rsidR="00DE7D48" w:rsidRPr="00AE3722">
        <w:rPr>
          <w:color w:val="D9D9D9" w:themeColor="background1" w:themeShade="D9"/>
          <w:u w:val="single"/>
          <w:rPrChange w:id="469" w:author="Danaya Blanks" w:date="2014-08-07T09:56:00Z">
            <w:rPr>
              <w:u w:val="single"/>
            </w:rPr>
          </w:rPrChange>
        </w:rPr>
        <w:tab/>
      </w:r>
      <w:r w:rsidR="00DE7D48" w:rsidRPr="00AE3722">
        <w:rPr>
          <w:color w:val="D9D9D9" w:themeColor="background1" w:themeShade="D9"/>
          <w:rPrChange w:id="470" w:author="Danaya Blanks" w:date="2014-08-07T09:56:00Z">
            <w:rPr/>
          </w:rPrChange>
        </w:rPr>
        <w:tab/>
        <w:t xml:space="preserve">Will not display numbers to user.  Instead a </w:t>
      </w:r>
      <w:r w:rsidR="00DE7D48" w:rsidRPr="00AE3722">
        <w:rPr>
          <w:rFonts w:cs="Arial"/>
          <w:color w:val="D9D9D9" w:themeColor="background1" w:themeShade="D9"/>
          <w:rPrChange w:id="471" w:author="Danaya Blanks" w:date="2014-08-07T09:56:00Z">
            <w:rPr>
              <w:rFonts w:cs="Arial"/>
            </w:rPr>
          </w:rPrChange>
        </w:rPr>
        <w:t>“</w:t>
      </w:r>
      <w:r w:rsidR="00DE7D48" w:rsidRPr="00AE3722">
        <w:rPr>
          <w:color w:val="D9D9D9" w:themeColor="background1" w:themeShade="D9"/>
          <w:rPrChange w:id="472" w:author="Danaya Blanks" w:date="2014-08-07T09:56:00Z">
            <w:rPr/>
          </w:rPrChange>
        </w:rPr>
        <w:t>*</w:t>
      </w:r>
      <w:r w:rsidR="00DE7D48" w:rsidRPr="00AE3722">
        <w:rPr>
          <w:rFonts w:cs="Arial"/>
          <w:color w:val="D9D9D9" w:themeColor="background1" w:themeShade="D9"/>
          <w:rPrChange w:id="473" w:author="Danaya Blanks" w:date="2014-08-07T09:56:00Z">
            <w:rPr>
              <w:rFonts w:cs="Arial"/>
            </w:rPr>
          </w:rPrChange>
        </w:rPr>
        <w:t>”</w:t>
      </w:r>
      <w:r w:rsidR="00DE7D48" w:rsidRPr="00AE3722">
        <w:rPr>
          <w:color w:val="D9D9D9" w:themeColor="background1" w:themeShade="D9"/>
          <w:rPrChange w:id="474" w:author="Danaya Blanks" w:date="2014-08-07T09:56:00Z">
            <w:rPr/>
          </w:rPrChange>
        </w:rPr>
        <w:t xml:space="preserve"> will display per number entered.</w:t>
      </w:r>
    </w:p>
    <w:p w14:paraId="69E4721C" w14:textId="7A6ED3E7" w:rsidR="00C06FEF" w:rsidRPr="00AE3722" w:rsidRDefault="00E1789F" w:rsidP="00DE7D48">
      <w:pPr>
        <w:pStyle w:val="FISBody"/>
        <w:ind w:left="450"/>
        <w:rPr>
          <w:color w:val="D9D9D9" w:themeColor="background1" w:themeShade="D9"/>
          <w:rPrChange w:id="475" w:author="Danaya Blanks" w:date="2014-08-07T09:56:00Z">
            <w:rPr/>
          </w:rPrChange>
        </w:rPr>
      </w:pPr>
      <w:customXmlInsRangeStart w:id="476" w:author="Danaya Blanks" w:date="2014-08-06T13:23:00Z"/>
      <w:sdt>
        <w:sdtPr>
          <w:rPr>
            <w:color w:val="D9D9D9" w:themeColor="background1" w:themeShade="D9"/>
          </w:rPr>
          <w:id w:val="1404951086"/>
          <w14:checkbox>
            <w14:checked w14:val="1"/>
            <w14:checkedState w14:val="2612" w14:font="MS Gothic"/>
            <w14:uncheckedState w14:val="2610" w14:font="MS Gothic"/>
          </w14:checkbox>
        </w:sdtPr>
        <w:sdtContent>
          <w:customXmlInsRangeEnd w:id="476"/>
          <w:ins w:id="477" w:author="Danaya Blanks" w:date="2014-08-06T13:23:00Z">
            <w:r w:rsidR="00775AFB" w:rsidRPr="00AE3722">
              <w:rPr>
                <w:rFonts w:ascii="MS Gothic" w:eastAsia="MS Gothic" w:hAnsi="MS Gothic"/>
                <w:color w:val="D9D9D9" w:themeColor="background1" w:themeShade="D9"/>
                <w:rPrChange w:id="478" w:author="Danaya Blanks" w:date="2014-08-07T09:56:00Z">
                  <w:rPr>
                    <w:rFonts w:ascii="MS Gothic" w:eastAsia="MS Gothic" w:hAnsi="MS Gothic"/>
                  </w:rPr>
                </w:rPrChange>
              </w:rPr>
              <w:t>☒</w:t>
            </w:r>
          </w:ins>
          <w:customXmlInsRangeStart w:id="479" w:author="Danaya Blanks" w:date="2014-08-06T13:23:00Z"/>
        </w:sdtContent>
      </w:sdt>
      <w:customXmlInsRangeEnd w:id="479"/>
      <w:ins w:id="480" w:author="Danaya Blanks" w:date="2014-08-06T13:23:00Z">
        <w:r w:rsidR="00775AFB" w:rsidRPr="00AE3722" w:rsidDel="00775AFB">
          <w:rPr>
            <w:rFonts w:ascii="MS Gothic" w:eastAsia="MS Gothic" w:hAnsi="MS Gothic" w:cs="MS Gothic"/>
            <w:color w:val="D9D9D9" w:themeColor="background1" w:themeShade="D9"/>
            <w:rPrChange w:id="481" w:author="Danaya Blanks" w:date="2014-08-07T09:56:00Z">
              <w:rPr>
                <w:rFonts w:ascii="MS Gothic" w:eastAsia="MS Gothic" w:hAnsi="MS Gothic" w:cs="MS Gothic"/>
              </w:rPr>
            </w:rPrChange>
          </w:rPr>
          <w:t xml:space="preserve"> </w:t>
        </w:r>
      </w:ins>
      <w:del w:id="482" w:author="Danaya Blanks" w:date="2014-08-06T13:23:00Z">
        <w:r w:rsidR="00C06FEF" w:rsidRPr="00AE3722" w:rsidDel="00775AFB">
          <w:rPr>
            <w:rFonts w:ascii="MS Gothic" w:eastAsia="MS Gothic" w:hAnsi="MS Gothic" w:cs="MS Gothic"/>
            <w:color w:val="D9D9D9" w:themeColor="background1" w:themeShade="D9"/>
            <w:rPrChange w:id="483" w:author="Danaya Blanks" w:date="2014-08-07T09:56:00Z">
              <w:rPr>
                <w:rFonts w:ascii="MS Gothic" w:eastAsia="MS Gothic" w:hAnsi="MS Gothic" w:cs="MS Gothic"/>
              </w:rPr>
            </w:rPrChange>
          </w:rPr>
          <w:delText>☐</w:delText>
        </w:r>
      </w:del>
      <w:r w:rsidR="00C06FEF" w:rsidRPr="00AE3722">
        <w:rPr>
          <w:color w:val="D9D9D9" w:themeColor="background1" w:themeShade="D9"/>
          <w:rPrChange w:id="484" w:author="Danaya Blanks" w:date="2014-08-07T09:56:00Z">
            <w:rPr/>
          </w:rPrChange>
        </w:rPr>
        <w:t xml:space="preserve"> </w:t>
      </w:r>
      <w:r w:rsidR="00C06FEF" w:rsidRPr="00AE3722">
        <w:rPr>
          <w:i/>
          <w:color w:val="D9D9D9" w:themeColor="background1" w:themeShade="D9"/>
          <w:u w:val="single"/>
          <w:rPrChange w:id="485" w:author="Danaya Blanks" w:date="2014-08-07T09:56:00Z">
            <w:rPr>
              <w:i/>
              <w:u w:val="single"/>
            </w:rPr>
          </w:rPrChange>
        </w:rPr>
        <w:t>Not Applicable</w:t>
      </w:r>
    </w:p>
    <w:p w14:paraId="1A2A0497" w14:textId="7CDF1C86" w:rsidR="00AE3B74" w:rsidRDefault="004D3C48" w:rsidP="00B524DB">
      <w:pPr>
        <w:pStyle w:val="FISAnswer1"/>
        <w:numPr>
          <w:ilvl w:val="0"/>
          <w:numId w:val="4"/>
        </w:numPr>
        <w:ind w:left="450" w:hanging="450"/>
        <w:rPr>
          <w:b/>
        </w:rPr>
      </w:pPr>
      <w:bookmarkStart w:id="486" w:name="_Toc286153722"/>
      <w:r>
        <w:rPr>
          <w:b/>
        </w:rPr>
        <w:t>Email Address:</w:t>
      </w:r>
    </w:p>
    <w:p w14:paraId="43AB3BC8" w14:textId="07E28633" w:rsidR="00AE3B74" w:rsidRPr="00F255F9" w:rsidRDefault="00AE3B74" w:rsidP="00F255F9">
      <w:pPr>
        <w:pStyle w:val="FISAnswer1"/>
        <w:numPr>
          <w:ilvl w:val="1"/>
          <w:numId w:val="4"/>
        </w:numPr>
        <w:spacing w:before="0"/>
      </w:pPr>
      <w:r w:rsidRPr="00F255F9">
        <w:t>Email Required</w:t>
      </w:r>
    </w:p>
    <w:p w14:paraId="18E95E51" w14:textId="1D5368E0" w:rsidR="00AE3B74" w:rsidRPr="00503860" w:rsidRDefault="00AE3B74" w:rsidP="00AE3B74">
      <w:pPr>
        <w:pStyle w:val="FISAnswer1"/>
        <w:spacing w:before="0"/>
        <w:ind w:left="1440"/>
      </w:pPr>
      <w:r w:rsidRPr="00503860">
        <w:t xml:space="preserve">If </w:t>
      </w:r>
      <w:r>
        <w:t>email</w:t>
      </w:r>
      <w:r w:rsidRPr="00503860">
        <w:t xml:space="preserve"> is required, the user is required to enter the</w:t>
      </w:r>
      <w:r>
        <w:t xml:space="preserve"> address</w:t>
      </w:r>
      <w:r w:rsidRPr="00503860">
        <w:t xml:space="preserve"> during the payment process.</w:t>
      </w:r>
      <w:r w:rsidR="0068379C">
        <w:t xml:space="preserve"> </w:t>
      </w:r>
      <w:r w:rsidR="0068379C">
        <w:rPr>
          <w:rFonts w:cs="Arial"/>
          <w:szCs w:val="20"/>
        </w:rPr>
        <w:t>If eCheck payment is an option, eCheck payments will always require email based on NACHA rule 2.3.2.2 (b)</w:t>
      </w:r>
    </w:p>
    <w:p w14:paraId="4BD40571" w14:textId="58EEDA79" w:rsidR="00AE3B74" w:rsidRPr="00AE3B74" w:rsidRDefault="00E1789F" w:rsidP="00AE3B74">
      <w:pPr>
        <w:pStyle w:val="FISAnswer1"/>
        <w:ind w:left="1440"/>
      </w:pPr>
      <w:sdt>
        <w:sdtPr>
          <w:id w:val="2141849074"/>
          <w14:checkbox>
            <w14:checked w14:val="1"/>
            <w14:checkedState w14:val="2612" w14:font="MS Gothic"/>
            <w14:uncheckedState w14:val="2610" w14:font="MS Gothic"/>
          </w14:checkbox>
        </w:sdtPr>
        <w:sdtContent>
          <w:ins w:id="487" w:author="Danaya Blanks" w:date="2014-07-23T13:17:00Z">
            <w:r w:rsidR="007362BF">
              <w:rPr>
                <w:rFonts w:ascii="MS Gothic" w:eastAsia="MS Gothic" w:hAnsi="MS Gothic" w:hint="eastAsia"/>
              </w:rPr>
              <w:t>☒</w:t>
            </w:r>
          </w:ins>
          <w:del w:id="488" w:author="Danaya Blanks" w:date="2014-07-23T13:17:00Z">
            <w:r w:rsidR="007362BF" w:rsidDel="007362BF">
              <w:rPr>
                <w:rFonts w:ascii="MS Gothic" w:eastAsia="MS Gothic" w:hAnsi="MS Gothic" w:hint="eastAsia"/>
              </w:rPr>
              <w:delText>☐</w:delText>
            </w:r>
          </w:del>
        </w:sdtContent>
      </w:sdt>
      <w:r w:rsidR="00AE3B74" w:rsidRPr="00DE7D48">
        <w:t xml:space="preserve"> </w:t>
      </w:r>
      <w:r w:rsidR="00AE3B74" w:rsidRPr="00AE3B74">
        <w:t>Yes</w:t>
      </w:r>
      <w:r w:rsidR="00AE3B74" w:rsidRPr="00DE7D48">
        <w:tab/>
      </w:r>
      <w:sdt>
        <w:sdtPr>
          <w:id w:val="1630747281"/>
          <w14:checkbox>
            <w14:checked w14:val="0"/>
            <w14:checkedState w14:val="2612" w14:font="MS Gothic"/>
            <w14:uncheckedState w14:val="2610" w14:font="MS Gothic"/>
          </w14:checkbox>
        </w:sdtPr>
        <w:sdtContent>
          <w:r w:rsidR="00AE3B74" w:rsidRPr="00AE3B74">
            <w:rPr>
              <w:rFonts w:hint="eastAsia"/>
            </w:rPr>
            <w:t>☐</w:t>
          </w:r>
        </w:sdtContent>
      </w:sdt>
      <w:r w:rsidR="00AE3B74" w:rsidRPr="00DE7D48">
        <w:t xml:space="preserve"> </w:t>
      </w:r>
      <w:r w:rsidR="00AE3B74" w:rsidRPr="00AE3B74">
        <w:t>No</w:t>
      </w:r>
    </w:p>
    <w:p w14:paraId="54B527CE" w14:textId="58FED7D7" w:rsidR="007022D9" w:rsidRPr="00F255F9" w:rsidRDefault="007022D9" w:rsidP="00AE3B74">
      <w:pPr>
        <w:pStyle w:val="FISAnswer1"/>
        <w:numPr>
          <w:ilvl w:val="1"/>
          <w:numId w:val="4"/>
        </w:numPr>
      </w:pPr>
      <w:r w:rsidRPr="00F255F9">
        <w:t>Double Entry</w:t>
      </w:r>
    </w:p>
    <w:p w14:paraId="54B527CF" w14:textId="77777777" w:rsidR="00503860" w:rsidRPr="00503860" w:rsidRDefault="00503860" w:rsidP="00AE3B74">
      <w:pPr>
        <w:pStyle w:val="FISAnswer1"/>
        <w:spacing w:before="0"/>
        <w:ind w:left="1440"/>
      </w:pPr>
      <w:r w:rsidRPr="00503860">
        <w:t>If email address double entry is required, the user is required to enter their email address twice for verification during the payment process.</w:t>
      </w:r>
    </w:p>
    <w:p w14:paraId="54B527D0" w14:textId="5E7D448A" w:rsidR="00503860" w:rsidRDefault="00E1789F" w:rsidP="00AE3B74">
      <w:pPr>
        <w:pStyle w:val="FISBody"/>
        <w:ind w:left="1440"/>
        <w:rPr>
          <w:u w:val="single"/>
        </w:rPr>
      </w:pPr>
      <w:sdt>
        <w:sdtPr>
          <w:id w:val="717781155"/>
          <w14:checkbox>
            <w14:checked w14:val="0"/>
            <w14:checkedState w14:val="2612" w14:font="MS Gothic"/>
            <w14:uncheckedState w14:val="2610" w14:font="MS Gothic"/>
          </w14:checkbox>
        </w:sdtPr>
        <w:sdtContent>
          <w:r w:rsidR="000D0B0E">
            <w:rPr>
              <w:rFonts w:ascii="MS Gothic" w:eastAsia="MS Gothic" w:hAnsi="MS Gothic" w:hint="eastAsia"/>
            </w:rPr>
            <w:t>☐</w:t>
          </w:r>
        </w:sdtContent>
      </w:sdt>
      <w:r w:rsidR="00503860" w:rsidRPr="00DE7D48">
        <w:t xml:space="preserve"> </w:t>
      </w:r>
      <w:r w:rsidR="00503860" w:rsidRPr="00DE7D48">
        <w:rPr>
          <w:u w:val="single"/>
        </w:rPr>
        <w:t>Yes</w:t>
      </w:r>
      <w:r w:rsidR="00503860" w:rsidRPr="00DE7D48">
        <w:tab/>
      </w:r>
      <w:sdt>
        <w:sdtPr>
          <w:id w:val="1362160298"/>
          <w14:checkbox>
            <w14:checked w14:val="1"/>
            <w14:checkedState w14:val="2612" w14:font="MS Gothic"/>
            <w14:uncheckedState w14:val="2610" w14:font="MS Gothic"/>
          </w14:checkbox>
        </w:sdtPr>
        <w:sdtContent>
          <w:ins w:id="489" w:author="Danaya Blanks" w:date="2014-07-23T13:17:00Z">
            <w:r w:rsidR="007362BF">
              <w:rPr>
                <w:rFonts w:ascii="MS Gothic" w:eastAsia="MS Gothic" w:hAnsi="MS Gothic" w:hint="eastAsia"/>
              </w:rPr>
              <w:t>☒</w:t>
            </w:r>
          </w:ins>
          <w:del w:id="490" w:author="Danaya Blanks" w:date="2014-07-23T13:17:00Z">
            <w:r w:rsidR="00005E93" w:rsidDel="007362BF">
              <w:rPr>
                <w:rFonts w:ascii="MS Gothic" w:eastAsia="MS Gothic" w:hAnsi="MS Gothic" w:hint="eastAsia"/>
              </w:rPr>
              <w:delText>☐</w:delText>
            </w:r>
          </w:del>
        </w:sdtContent>
      </w:sdt>
      <w:r w:rsidR="00503860" w:rsidRPr="00DE7D48">
        <w:t xml:space="preserve"> </w:t>
      </w:r>
      <w:r w:rsidR="00503860" w:rsidRPr="00DE7D48">
        <w:rPr>
          <w:u w:val="single"/>
        </w:rPr>
        <w:t>No</w:t>
      </w:r>
    </w:p>
    <w:p w14:paraId="5FE182D4" w14:textId="16563E1D" w:rsidR="004B67EA" w:rsidRDefault="004B67EA" w:rsidP="004B67EA">
      <w:pPr>
        <w:pStyle w:val="FISAnswer1"/>
        <w:numPr>
          <w:ilvl w:val="0"/>
          <w:numId w:val="4"/>
        </w:numPr>
        <w:ind w:left="450" w:hanging="450"/>
        <w:rPr>
          <w:b/>
        </w:rPr>
      </w:pPr>
      <w:r>
        <w:rPr>
          <w:b/>
        </w:rPr>
        <w:t>Telephone Number Required</w:t>
      </w:r>
      <w:r w:rsidR="004D3C48">
        <w:rPr>
          <w:b/>
        </w:rPr>
        <w:t>:</w:t>
      </w:r>
    </w:p>
    <w:p w14:paraId="6964FA6C" w14:textId="54588C4B" w:rsidR="004B67EA" w:rsidRPr="00503860" w:rsidRDefault="004B67EA" w:rsidP="004B67EA">
      <w:pPr>
        <w:pStyle w:val="FISAnswer1"/>
        <w:spacing w:before="0"/>
        <w:ind w:left="450"/>
      </w:pPr>
      <w:r w:rsidRPr="00503860">
        <w:t xml:space="preserve">If </w:t>
      </w:r>
      <w:r>
        <w:t>telephone number</w:t>
      </w:r>
      <w:r w:rsidRPr="00503860">
        <w:t xml:space="preserve"> is required, the user is required to enter the</w:t>
      </w:r>
      <w:r>
        <w:t xml:space="preserve"> number</w:t>
      </w:r>
      <w:r w:rsidRPr="00503860">
        <w:t xml:space="preserve"> during the payment process.</w:t>
      </w:r>
    </w:p>
    <w:p w14:paraId="61E7E14A" w14:textId="5A76B46B" w:rsidR="004B67EA" w:rsidRDefault="00E1789F" w:rsidP="004B67EA">
      <w:pPr>
        <w:pStyle w:val="FISBody"/>
        <w:ind w:left="450"/>
        <w:rPr>
          <w:u w:val="single"/>
        </w:rPr>
      </w:pPr>
      <w:sdt>
        <w:sdtPr>
          <w:id w:val="-1118754190"/>
          <w14:checkbox>
            <w14:checked w14:val="0"/>
            <w14:checkedState w14:val="2612" w14:font="MS Gothic"/>
            <w14:uncheckedState w14:val="2610" w14:font="MS Gothic"/>
          </w14:checkbox>
        </w:sdtPr>
        <w:sdtContent>
          <w:r w:rsidR="004B67EA">
            <w:rPr>
              <w:rFonts w:ascii="MS Gothic" w:eastAsia="MS Gothic" w:hAnsi="MS Gothic" w:hint="eastAsia"/>
            </w:rPr>
            <w:t>☐</w:t>
          </w:r>
        </w:sdtContent>
      </w:sdt>
      <w:r w:rsidR="004B67EA" w:rsidRPr="00DE7D48">
        <w:t xml:space="preserve"> </w:t>
      </w:r>
      <w:r w:rsidR="004B67EA" w:rsidRPr="00DE7D48">
        <w:rPr>
          <w:u w:val="single"/>
        </w:rPr>
        <w:t>Yes</w:t>
      </w:r>
      <w:r w:rsidR="004B67EA" w:rsidRPr="00DE7D48">
        <w:tab/>
      </w:r>
      <w:sdt>
        <w:sdtPr>
          <w:id w:val="-1740240372"/>
          <w14:checkbox>
            <w14:checked w14:val="1"/>
            <w14:checkedState w14:val="2612" w14:font="MS Gothic"/>
            <w14:uncheckedState w14:val="2610" w14:font="MS Gothic"/>
          </w14:checkbox>
        </w:sdtPr>
        <w:sdtContent>
          <w:ins w:id="491" w:author="Danaya Blanks" w:date="2014-07-23T13:17:00Z">
            <w:r w:rsidR="007362BF">
              <w:rPr>
                <w:rFonts w:ascii="MS Gothic" w:eastAsia="MS Gothic" w:hAnsi="MS Gothic" w:hint="eastAsia"/>
              </w:rPr>
              <w:t>☒</w:t>
            </w:r>
          </w:ins>
          <w:del w:id="492" w:author="Danaya Blanks" w:date="2014-07-23T13:17:00Z">
            <w:r w:rsidR="004B67EA" w:rsidDel="007362BF">
              <w:rPr>
                <w:rFonts w:ascii="MS Gothic" w:eastAsia="MS Gothic" w:hAnsi="MS Gothic" w:hint="eastAsia"/>
              </w:rPr>
              <w:delText>☐</w:delText>
            </w:r>
          </w:del>
        </w:sdtContent>
      </w:sdt>
      <w:r w:rsidR="004B67EA" w:rsidRPr="00DE7D48">
        <w:t xml:space="preserve"> </w:t>
      </w:r>
      <w:r w:rsidR="004B67EA" w:rsidRPr="00DE7D48">
        <w:rPr>
          <w:u w:val="single"/>
        </w:rPr>
        <w:t>No</w:t>
      </w:r>
    </w:p>
    <w:p w14:paraId="54B527D1" w14:textId="77777777" w:rsidR="00503860" w:rsidRDefault="00503860" w:rsidP="00503860">
      <w:pPr>
        <w:pStyle w:val="FISAnswer1"/>
        <w:numPr>
          <w:ilvl w:val="0"/>
          <w:numId w:val="4"/>
        </w:numPr>
        <w:ind w:left="450" w:hanging="450"/>
        <w:rPr>
          <w:b/>
        </w:rPr>
      </w:pPr>
      <w:r>
        <w:rPr>
          <w:b/>
        </w:rPr>
        <w:t>Application Design:</w:t>
      </w:r>
    </w:p>
    <w:p w14:paraId="384CC9A3" w14:textId="471BDA30" w:rsidR="0068379C" w:rsidRDefault="0068379C">
      <w:pPr>
        <w:pStyle w:val="FISAnswer1"/>
        <w:spacing w:before="0"/>
        <w:ind w:left="450"/>
      </w:pPr>
      <w:r w:rsidRPr="005F0CF6">
        <w:rPr>
          <w:rFonts w:cs="Arial"/>
          <w:szCs w:val="20"/>
        </w:rPr>
        <w:t xml:space="preserve">Each page of the application will contain a header image, header text, and footer text as specified by the client.  The standard header image size is </w:t>
      </w:r>
      <w:r>
        <w:rPr>
          <w:rFonts w:cs="Arial"/>
          <w:szCs w:val="20"/>
        </w:rPr>
        <w:t>82</w:t>
      </w:r>
      <w:r w:rsidRPr="005F0CF6">
        <w:rPr>
          <w:rFonts w:cs="Arial"/>
          <w:szCs w:val="20"/>
        </w:rPr>
        <w:t xml:space="preserve"> by </w:t>
      </w:r>
      <w:r>
        <w:rPr>
          <w:rFonts w:cs="Arial"/>
          <w:szCs w:val="20"/>
        </w:rPr>
        <w:t>992</w:t>
      </w:r>
      <w:r w:rsidRPr="005F0CF6">
        <w:rPr>
          <w:rFonts w:cs="Arial"/>
          <w:szCs w:val="20"/>
        </w:rPr>
        <w:t xml:space="preserve"> (W) pixels.  If the header image is smaller than 9</w:t>
      </w:r>
      <w:r>
        <w:rPr>
          <w:rFonts w:cs="Arial"/>
          <w:szCs w:val="20"/>
        </w:rPr>
        <w:t>92</w:t>
      </w:r>
      <w:r w:rsidRPr="005F0CF6">
        <w:rPr>
          <w:rFonts w:cs="Arial"/>
          <w:szCs w:val="20"/>
        </w:rPr>
        <w:t xml:space="preserve"> pixels, the </w:t>
      </w:r>
      <w:proofErr w:type="spellStart"/>
      <w:r w:rsidRPr="005F0CF6">
        <w:rPr>
          <w:rFonts w:cs="Arial"/>
          <w:szCs w:val="20"/>
        </w:rPr>
        <w:t>space</w:t>
      </w:r>
      <w:r>
        <w:rPr>
          <w:rFonts w:cs="Arial"/>
          <w:szCs w:val="20"/>
        </w:rPr>
        <w:t>a</w:t>
      </w:r>
      <w:proofErr w:type="spellEnd"/>
      <w:r>
        <w:rPr>
          <w:rFonts w:cs="Arial"/>
          <w:szCs w:val="20"/>
        </w:rPr>
        <w:t xml:space="preserve"> small white space will display on either side of the header image.</w:t>
      </w:r>
      <w:r w:rsidRPr="005F0CF6">
        <w:rPr>
          <w:rFonts w:cs="Arial"/>
          <w:szCs w:val="20"/>
        </w:rPr>
        <w:t xml:space="preserve">  If the header image is </w:t>
      </w:r>
      <w:r w:rsidRPr="005F0CF6">
        <w:rPr>
          <w:rFonts w:cs="Arial"/>
          <w:szCs w:val="20"/>
        </w:rPr>
        <w:lastRenderedPageBreak/>
        <w:t>wider than the advised width, a horizontal scrollbar will appear.</w:t>
      </w:r>
      <w:r>
        <w:rPr>
          <w:rFonts w:cs="Arial"/>
          <w:szCs w:val="20"/>
        </w:rPr>
        <w:t xml:space="preserve"> If you implemented prior to release 2013.3 into production with </w:t>
      </w:r>
      <w:proofErr w:type="gramStart"/>
      <w:r>
        <w:rPr>
          <w:rFonts w:cs="Arial"/>
          <w:szCs w:val="20"/>
        </w:rPr>
        <w:t>a</w:t>
      </w:r>
      <w:proofErr w:type="gramEnd"/>
      <w:r>
        <w:rPr>
          <w:rFonts w:cs="Arial"/>
          <w:szCs w:val="20"/>
        </w:rPr>
        <w:t xml:space="preserve"> 80x960 header image, FIS resized the image automatically.</w:t>
      </w:r>
    </w:p>
    <w:p w14:paraId="54B527D3" w14:textId="77777777" w:rsidR="00503860" w:rsidRPr="0016440C" w:rsidRDefault="00CD51C3" w:rsidP="00F8460F">
      <w:pPr>
        <w:pStyle w:val="FISAnswer1"/>
        <w:numPr>
          <w:ilvl w:val="0"/>
          <w:numId w:val="22"/>
        </w:numPr>
        <w:ind w:left="1080"/>
        <w:rPr>
          <w:u w:val="single"/>
        </w:rPr>
      </w:pPr>
      <w:r w:rsidRPr="0016440C">
        <w:rPr>
          <w:u w:val="single"/>
        </w:rPr>
        <w:t>Header Image</w:t>
      </w:r>
      <w:bookmarkEnd w:id="486"/>
      <w:r w:rsidRPr="0016440C">
        <w:rPr>
          <w:u w:val="single"/>
        </w:rPr>
        <w:t xml:space="preserve"> </w:t>
      </w:r>
    </w:p>
    <w:p w14:paraId="54B527D4" w14:textId="7821C3D2" w:rsidR="00CD51C3" w:rsidRPr="007B62F2" w:rsidRDefault="00CD51C3" w:rsidP="009A3BE8">
      <w:pPr>
        <w:pStyle w:val="FISBody"/>
        <w:spacing w:before="0"/>
        <w:ind w:left="1080"/>
      </w:pPr>
      <w:r w:rsidRPr="00CD51C3">
        <w:t>The image must be 8</w:t>
      </w:r>
      <w:r w:rsidR="0068379C">
        <w:t>2</w:t>
      </w:r>
      <w:r w:rsidRPr="00CD51C3">
        <w:t xml:space="preserve"> by 9</w:t>
      </w:r>
      <w:r w:rsidR="0068379C">
        <w:t>92</w:t>
      </w:r>
      <w:r w:rsidRPr="00CD51C3">
        <w:t xml:space="preserve"> pixels.  Plea</w:t>
      </w:r>
      <w:r w:rsidR="000A0CBC">
        <w:t>se see samples below</w:t>
      </w:r>
      <w:r w:rsidR="00503860">
        <w:t>:</w:t>
      </w:r>
    </w:p>
    <w:p w14:paraId="54B527D5" w14:textId="5F738C42" w:rsidR="00CD51C3" w:rsidRPr="007B62F2" w:rsidRDefault="00B137CC" w:rsidP="00503860">
      <w:pPr>
        <w:pStyle w:val="FISBody"/>
        <w:ind w:left="1080"/>
      </w:pPr>
      <w:ins w:id="493" w:author="Danaya Blanks" w:date="2014-08-06T13:36:00Z">
        <w:r>
          <w:rPr>
            <w:rFonts w:cs="Arial"/>
            <w:noProof/>
            <w:color w:val="222222"/>
            <w:sz w:val="18"/>
            <w:szCs w:val="18"/>
            <w:rPrChange w:id="494" w:author="Unknown">
              <w:rPr>
                <w:noProof/>
              </w:rPr>
            </w:rPrChange>
          </w:rPr>
          <w:drawing>
            <wp:inline distT="0" distB="0" distL="0" distR="0" wp14:anchorId="63604DBF" wp14:editId="06DDB702">
              <wp:extent cx="6457950" cy="612160"/>
              <wp:effectExtent l="0" t="0" r="0" b="0"/>
              <wp:docPr id="3" name="Picture 3" descr="Header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ImageNonPhone" descr="Header Imag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457950" cy="612160"/>
                      </a:xfrm>
                      <a:prstGeom prst="rect">
                        <a:avLst/>
                      </a:prstGeom>
                      <a:noFill/>
                      <a:ln>
                        <a:noFill/>
                      </a:ln>
                    </pic:spPr>
                  </pic:pic>
                </a:graphicData>
              </a:graphic>
            </wp:inline>
          </w:drawing>
        </w:r>
      </w:ins>
    </w:p>
    <w:p w14:paraId="54B527D6" w14:textId="77777777" w:rsidR="00CD51C3" w:rsidRPr="0016440C" w:rsidRDefault="00205596" w:rsidP="00F8460F">
      <w:pPr>
        <w:pStyle w:val="FISAnswer1"/>
        <w:numPr>
          <w:ilvl w:val="0"/>
          <w:numId w:val="22"/>
        </w:numPr>
        <w:ind w:left="1080"/>
        <w:rPr>
          <w:u w:val="single"/>
        </w:rPr>
      </w:pPr>
      <w:r w:rsidRPr="0016440C">
        <w:rPr>
          <w:u w:val="single"/>
        </w:rPr>
        <w:t>H</w:t>
      </w:r>
      <w:r w:rsidR="00CD51C3" w:rsidRPr="0016440C">
        <w:rPr>
          <w:u w:val="single"/>
        </w:rPr>
        <w:t>eader Text:</w:t>
      </w:r>
    </w:p>
    <w:p w14:paraId="54B527D7" w14:textId="77777777" w:rsidR="00503860" w:rsidRDefault="00CD51C3" w:rsidP="009A3BE8">
      <w:pPr>
        <w:pStyle w:val="FISAnswer1"/>
        <w:spacing w:before="0"/>
        <w:ind w:left="1080"/>
      </w:pPr>
      <w:r w:rsidRPr="00503860">
        <w:t>The header text is optional text that can be di</w:t>
      </w:r>
      <w:r w:rsidR="00B02322" w:rsidRPr="00503860">
        <w:t>splayed under the header image.  The Header Text accepts html.</w:t>
      </w:r>
    </w:p>
    <w:p w14:paraId="54B527D8" w14:textId="03370DDA" w:rsidR="00503860" w:rsidRPr="00503860" w:rsidRDefault="00E1789F" w:rsidP="00503860">
      <w:pPr>
        <w:pStyle w:val="FISAnswer1"/>
        <w:ind w:left="1080"/>
      </w:pPr>
      <w:sdt>
        <w:sdtPr>
          <w:id w:val="369890501"/>
          <w14:checkbox>
            <w14:checked w14:val="0"/>
            <w14:checkedState w14:val="2612" w14:font="MS Gothic"/>
            <w14:uncheckedState w14:val="2610" w14:font="MS Gothic"/>
          </w14:checkbox>
        </w:sdtPr>
        <w:sdtContent>
          <w:r w:rsidR="000D0B0E">
            <w:rPr>
              <w:rFonts w:ascii="MS Gothic" w:eastAsia="MS Gothic" w:hAnsi="MS Gothic" w:hint="eastAsia"/>
            </w:rPr>
            <w:t>☐</w:t>
          </w:r>
        </w:sdtContent>
      </w:sdt>
      <w:r w:rsidR="00503860" w:rsidRPr="00503860">
        <w:t xml:space="preserve"> </w:t>
      </w:r>
      <w:r w:rsidR="00503860" w:rsidRPr="00503860">
        <w:rPr>
          <w:u w:val="single"/>
        </w:rPr>
        <w:t>Yes</w:t>
      </w:r>
      <w:r w:rsidR="00503860" w:rsidRPr="00503860">
        <w:tab/>
      </w:r>
      <w:sdt>
        <w:sdtPr>
          <w:id w:val="992210710"/>
          <w14:checkbox>
            <w14:checked w14:val="1"/>
            <w14:checkedState w14:val="2612" w14:font="MS Gothic"/>
            <w14:uncheckedState w14:val="2610" w14:font="MS Gothic"/>
          </w14:checkbox>
        </w:sdtPr>
        <w:sdtContent>
          <w:ins w:id="495" w:author="Danaya Blanks" w:date="2014-07-23T13:18:00Z">
            <w:r w:rsidR="007362BF">
              <w:rPr>
                <w:rFonts w:ascii="MS Gothic" w:eastAsia="MS Gothic" w:hAnsi="MS Gothic" w:hint="eastAsia"/>
              </w:rPr>
              <w:t>☒</w:t>
            </w:r>
          </w:ins>
          <w:del w:id="496" w:author="Danaya Blanks" w:date="2014-07-23T13:18:00Z">
            <w:r w:rsidR="00005E93" w:rsidDel="007362BF">
              <w:rPr>
                <w:rFonts w:ascii="MS Gothic" w:eastAsia="MS Gothic" w:hAnsi="MS Gothic" w:hint="eastAsia"/>
              </w:rPr>
              <w:delText>☐</w:delText>
            </w:r>
          </w:del>
        </w:sdtContent>
      </w:sdt>
      <w:r w:rsidR="00503860" w:rsidRPr="00503860">
        <w:t xml:space="preserve"> </w:t>
      </w:r>
      <w:r w:rsidR="00503860" w:rsidRPr="00503860">
        <w:rPr>
          <w:u w:val="single"/>
        </w:rPr>
        <w:t>No</w:t>
      </w:r>
    </w:p>
    <w:bookmarkStart w:id="497" w:name="_Toc286153723" w:displacedByCustomXml="next"/>
    <w:sdt>
      <w:sdtPr>
        <w:rPr>
          <w:color w:val="A6A6A6" w:themeColor="background1" w:themeShade="A6"/>
        </w:rPr>
        <w:id w:val="-499430222"/>
        <w:showingPlcHdr/>
      </w:sdtPr>
      <w:sdtEndPr>
        <w:rPr>
          <w:color w:val="auto"/>
        </w:rPr>
      </w:sdtEndPr>
      <w:sdtContent>
        <w:p w14:paraId="54B527D9" w14:textId="77777777" w:rsidR="00262C46" w:rsidRDefault="00262C46" w:rsidP="00262C46">
          <w:pPr>
            <w:pStyle w:val="FISAnswer1"/>
            <w:ind w:left="1080"/>
            <w:rPr>
              <w:szCs w:val="22"/>
              <w:lang w:bidi="en-US"/>
            </w:rPr>
          </w:pPr>
          <w:r w:rsidRPr="00262C46">
            <w:rPr>
              <w:color w:val="A6A6A6" w:themeColor="background1" w:themeShade="A6"/>
            </w:rPr>
            <w:t>If Yes, please provide text here</w:t>
          </w:r>
        </w:p>
      </w:sdtContent>
    </w:sdt>
    <w:p w14:paraId="54B527DA" w14:textId="77777777" w:rsidR="005C7F3F" w:rsidRPr="0016440C" w:rsidRDefault="005C7F3F" w:rsidP="00F8460F">
      <w:pPr>
        <w:pStyle w:val="FISAnswer1"/>
        <w:numPr>
          <w:ilvl w:val="0"/>
          <w:numId w:val="22"/>
        </w:numPr>
        <w:ind w:left="1080"/>
        <w:rPr>
          <w:u w:val="single"/>
        </w:rPr>
      </w:pPr>
      <w:r w:rsidRPr="0016440C">
        <w:rPr>
          <w:u w:val="single"/>
        </w:rPr>
        <w:t>Footer Text Enabled:</w:t>
      </w:r>
    </w:p>
    <w:p w14:paraId="54B527DB" w14:textId="77777777" w:rsidR="00CD51C3" w:rsidRPr="005C7F3F" w:rsidRDefault="005C7F3F" w:rsidP="009A3BE8">
      <w:pPr>
        <w:pStyle w:val="FISAnswer1"/>
        <w:spacing w:before="0"/>
        <w:ind w:left="1080"/>
      </w:pPr>
      <w:r w:rsidRPr="005C7F3F">
        <w:t xml:space="preserve">The Footer may be enabled (On), which allow the Footer Text to display or </w:t>
      </w:r>
      <w:r>
        <w:t xml:space="preserve">disabled (Off), which will not </w:t>
      </w:r>
      <w:r w:rsidRPr="005C7F3F">
        <w:t xml:space="preserve">allow the Footer Text to display </w:t>
      </w:r>
      <w:r w:rsidR="00CD51C3" w:rsidRPr="005C7F3F">
        <w:t>Footer</w:t>
      </w:r>
      <w:r w:rsidR="00395443" w:rsidRPr="005C7F3F">
        <w:t xml:space="preserve"> Text</w:t>
      </w:r>
      <w:r w:rsidR="00DF3D2C" w:rsidRPr="005C7F3F">
        <w:t>:</w:t>
      </w:r>
      <w:r w:rsidR="00262C46" w:rsidRPr="00262C46">
        <w:t xml:space="preserve"> </w:t>
      </w:r>
      <w:r w:rsidR="00262C46">
        <w:t xml:space="preserve"> </w:t>
      </w:r>
      <w:r w:rsidR="00262C46" w:rsidRPr="00503860">
        <w:t>Footer text will display on all pages of the application</w:t>
      </w:r>
      <w:r w:rsidR="00262C46" w:rsidRPr="00262C46">
        <w:t xml:space="preserve"> </w:t>
      </w:r>
      <w:r w:rsidR="00262C46">
        <w:t xml:space="preserve"> </w:t>
      </w:r>
      <w:r w:rsidR="00262C46" w:rsidRPr="00503860">
        <w:t>The Footer accepts html.</w:t>
      </w:r>
      <w:r w:rsidR="00262C46">
        <w:t xml:space="preserve">  </w:t>
      </w:r>
    </w:p>
    <w:bookmarkEnd w:id="497"/>
    <w:p w14:paraId="54B527DC" w14:textId="16C957BF" w:rsidR="005C7F3F" w:rsidRDefault="00E1789F" w:rsidP="005C7F3F">
      <w:pPr>
        <w:pStyle w:val="FISAnswer1"/>
        <w:ind w:left="1080"/>
        <w:rPr>
          <w:u w:val="single"/>
        </w:rPr>
      </w:pPr>
      <w:sdt>
        <w:sdtPr>
          <w:id w:val="-753209987"/>
          <w14:checkbox>
            <w14:checked w14:val="0"/>
            <w14:checkedState w14:val="2612" w14:font="MS Gothic"/>
            <w14:uncheckedState w14:val="2610" w14:font="MS Gothic"/>
          </w14:checkbox>
        </w:sdtPr>
        <w:sdtContent>
          <w:r w:rsidR="00005E93">
            <w:rPr>
              <w:rFonts w:ascii="MS Gothic" w:eastAsia="MS Gothic" w:hAnsi="MS Gothic" w:hint="eastAsia"/>
            </w:rPr>
            <w:t>☐</w:t>
          </w:r>
        </w:sdtContent>
      </w:sdt>
      <w:r w:rsidR="005C7F3F" w:rsidRPr="00503860">
        <w:t xml:space="preserve"> </w:t>
      </w:r>
      <w:r w:rsidR="005C7F3F" w:rsidRPr="00503860">
        <w:rPr>
          <w:u w:val="single"/>
        </w:rPr>
        <w:t>Yes</w:t>
      </w:r>
      <w:r w:rsidR="005C7F3F" w:rsidRPr="00503860">
        <w:tab/>
      </w:r>
      <w:sdt>
        <w:sdtPr>
          <w:id w:val="-1151129309"/>
          <w14:checkbox>
            <w14:checked w14:val="1"/>
            <w14:checkedState w14:val="2612" w14:font="MS Gothic"/>
            <w14:uncheckedState w14:val="2610" w14:font="MS Gothic"/>
          </w14:checkbox>
        </w:sdtPr>
        <w:sdtContent>
          <w:ins w:id="498" w:author="Danaya Blanks" w:date="2014-07-23T13:18:00Z">
            <w:r w:rsidR="007362BF">
              <w:rPr>
                <w:rFonts w:ascii="MS Gothic" w:eastAsia="MS Gothic" w:hAnsi="MS Gothic" w:hint="eastAsia"/>
              </w:rPr>
              <w:t>☒</w:t>
            </w:r>
          </w:ins>
          <w:del w:id="499" w:author="Danaya Blanks" w:date="2014-07-23T13:18:00Z">
            <w:r w:rsidR="00005E93" w:rsidDel="007362BF">
              <w:rPr>
                <w:rFonts w:ascii="MS Gothic" w:eastAsia="MS Gothic" w:hAnsi="MS Gothic" w:hint="eastAsia"/>
              </w:rPr>
              <w:delText>☐</w:delText>
            </w:r>
          </w:del>
        </w:sdtContent>
      </w:sdt>
      <w:r w:rsidR="005C7F3F" w:rsidRPr="00503860">
        <w:t xml:space="preserve"> </w:t>
      </w:r>
      <w:r w:rsidR="005C7F3F" w:rsidRPr="00503860">
        <w:rPr>
          <w:u w:val="single"/>
        </w:rPr>
        <w:t>No</w:t>
      </w:r>
    </w:p>
    <w:sdt>
      <w:sdtPr>
        <w:rPr>
          <w:color w:val="A6A6A6" w:themeColor="background1" w:themeShade="A6"/>
        </w:rPr>
        <w:id w:val="280228478"/>
        <w:showingPlcHdr/>
      </w:sdtPr>
      <w:sdtEndPr>
        <w:rPr>
          <w:color w:val="auto"/>
        </w:rPr>
      </w:sdtEndPr>
      <w:sdtContent>
        <w:p w14:paraId="54B527DD" w14:textId="77777777" w:rsidR="00262C46" w:rsidRDefault="00262C46" w:rsidP="00262C46">
          <w:pPr>
            <w:pStyle w:val="FISAnswer1"/>
            <w:ind w:left="1080"/>
            <w:rPr>
              <w:szCs w:val="22"/>
              <w:lang w:bidi="en-US"/>
            </w:rPr>
          </w:pPr>
          <w:r w:rsidRPr="00262C46">
            <w:rPr>
              <w:color w:val="A6A6A6" w:themeColor="background1" w:themeShade="A6"/>
            </w:rPr>
            <w:t>If Yes, please provide text here</w:t>
          </w:r>
        </w:p>
      </w:sdtContent>
    </w:sdt>
    <w:p w14:paraId="54B527DE" w14:textId="77777777" w:rsidR="009E7D51" w:rsidRPr="0016440C" w:rsidRDefault="005C7F3F" w:rsidP="00F8460F">
      <w:pPr>
        <w:pStyle w:val="FISAnswer1"/>
        <w:numPr>
          <w:ilvl w:val="0"/>
          <w:numId w:val="22"/>
        </w:numPr>
        <w:ind w:left="1080"/>
        <w:rPr>
          <w:u w:val="single"/>
        </w:rPr>
      </w:pPr>
      <w:r w:rsidRPr="0016440C">
        <w:rPr>
          <w:u w:val="single"/>
        </w:rPr>
        <w:t>Style Sheet (Not required):</w:t>
      </w:r>
    </w:p>
    <w:p w14:paraId="54B527DF" w14:textId="38266FC6" w:rsidR="005C7F3F" w:rsidRDefault="005C7F3F" w:rsidP="009A3BE8">
      <w:pPr>
        <w:pStyle w:val="FISAnswer1"/>
        <w:spacing w:before="0"/>
        <w:ind w:left="1080"/>
      </w:pPr>
      <w:r w:rsidRPr="005C7F3F">
        <w:t>There may be text alignment modifications, background appearance, or</w:t>
      </w:r>
      <w:r>
        <w:t xml:space="preserve"> font modifications that may b</w:t>
      </w:r>
      <w:r w:rsidR="001F6555">
        <w:t xml:space="preserve">e </w:t>
      </w:r>
      <w:r w:rsidRPr="005C7F3F">
        <w:t>updated in the style sheet.</w:t>
      </w:r>
      <w:r>
        <w:t xml:space="preserve">  </w:t>
      </w:r>
      <w:r w:rsidRPr="005C7F3F">
        <w:t>Ple</w:t>
      </w:r>
      <w:r>
        <w:t>ase specify style sheet changes.  Default Style Sheet below:</w:t>
      </w:r>
    </w:p>
    <w:p w14:paraId="54B527E0" w14:textId="77777777" w:rsidR="005C7F3F" w:rsidRPr="005C7F3F" w:rsidRDefault="005C7F3F" w:rsidP="005C7F3F"/>
    <w:tbl>
      <w:tblPr>
        <w:tblStyle w:val="TableGrid"/>
        <w:tblW w:w="0" w:type="auto"/>
        <w:tblInd w:w="1080" w:type="dxa"/>
        <w:tblLook w:val="04A0" w:firstRow="1" w:lastRow="0" w:firstColumn="1" w:lastColumn="0" w:noHBand="0" w:noVBand="1"/>
      </w:tblPr>
      <w:tblGrid>
        <w:gridCol w:w="4543"/>
        <w:gridCol w:w="4537"/>
      </w:tblGrid>
      <w:tr w:rsidR="00E009D3" w14:paraId="54B52805" w14:textId="77777777" w:rsidTr="00E009D3">
        <w:tc>
          <w:tcPr>
            <w:tcW w:w="4734" w:type="dxa"/>
          </w:tcPr>
          <w:p w14:paraId="54B527E1" w14:textId="77777777" w:rsidR="00E009D3" w:rsidRPr="00E009D3" w:rsidRDefault="00E009D3" w:rsidP="005C7F3F">
            <w:pPr>
              <w:pStyle w:val="FISAnswer1"/>
              <w:spacing w:before="0"/>
              <w:rPr>
                <w:b/>
                <w:u w:val="single"/>
              </w:rPr>
            </w:pPr>
            <w:r w:rsidRPr="00E009D3">
              <w:rPr>
                <w:b/>
                <w:u w:val="single"/>
              </w:rPr>
              <w:t>Default</w:t>
            </w:r>
          </w:p>
          <w:p w14:paraId="54B527E2" w14:textId="77777777" w:rsidR="00E009D3" w:rsidRDefault="00E009D3" w:rsidP="005C7F3F">
            <w:pPr>
              <w:pStyle w:val="FISAnswer1"/>
              <w:spacing w:before="0"/>
            </w:pPr>
            <w:r>
              <w:t>body {</w:t>
            </w:r>
          </w:p>
          <w:p w14:paraId="54B527E3" w14:textId="77777777" w:rsidR="00E009D3" w:rsidRDefault="00E009D3" w:rsidP="005C7F3F">
            <w:pPr>
              <w:pStyle w:val="FISAnswer1"/>
              <w:spacing w:before="0"/>
            </w:pPr>
            <w:r>
              <w:t xml:space="preserve">    background-color: #DDDDDD;</w:t>
            </w:r>
          </w:p>
          <w:p w14:paraId="54B527E4" w14:textId="77777777" w:rsidR="00E009D3" w:rsidRDefault="00E009D3" w:rsidP="005C7F3F">
            <w:pPr>
              <w:pStyle w:val="FISAnswer1"/>
              <w:spacing w:before="0"/>
            </w:pPr>
            <w:r>
              <w:t>}</w:t>
            </w:r>
          </w:p>
          <w:p w14:paraId="54B527E5" w14:textId="77777777" w:rsidR="00E009D3" w:rsidRDefault="00E009D3" w:rsidP="005C7F3F">
            <w:pPr>
              <w:pStyle w:val="FISAnswer1"/>
              <w:spacing w:before="0"/>
            </w:pPr>
            <w:r>
              <w:t>.container {</w:t>
            </w:r>
          </w:p>
          <w:p w14:paraId="54B527E6" w14:textId="77777777" w:rsidR="00E009D3" w:rsidRDefault="00E009D3" w:rsidP="005C7F3F">
            <w:pPr>
              <w:pStyle w:val="FISAnswer1"/>
              <w:spacing w:before="0"/>
            </w:pPr>
            <w:r>
              <w:t xml:space="preserve">    background-color: #EEEEEE;</w:t>
            </w:r>
          </w:p>
          <w:p w14:paraId="54B527E7" w14:textId="77777777" w:rsidR="00E009D3" w:rsidRDefault="00E009D3" w:rsidP="005C7F3F">
            <w:pPr>
              <w:pStyle w:val="FISAnswer1"/>
              <w:spacing w:before="0"/>
            </w:pPr>
            <w:r>
              <w:t xml:space="preserve">    border-bottom: 2px solid Gray;</w:t>
            </w:r>
          </w:p>
          <w:p w14:paraId="54B527E8" w14:textId="77777777" w:rsidR="00E009D3" w:rsidRDefault="00E009D3" w:rsidP="005C7F3F">
            <w:pPr>
              <w:pStyle w:val="FISAnswer1"/>
              <w:spacing w:before="0"/>
            </w:pPr>
            <w:r>
              <w:t xml:space="preserve">    border-left: 2px solid Gray;</w:t>
            </w:r>
          </w:p>
          <w:p w14:paraId="54B527E9" w14:textId="77777777" w:rsidR="00E009D3" w:rsidRDefault="00E009D3" w:rsidP="005C7F3F">
            <w:pPr>
              <w:pStyle w:val="FISAnswer1"/>
              <w:spacing w:before="0"/>
            </w:pPr>
            <w:r>
              <w:t xml:space="preserve">    border-right: 2px solid Gray;</w:t>
            </w:r>
          </w:p>
          <w:p w14:paraId="54B527EA" w14:textId="77777777" w:rsidR="00E009D3" w:rsidRDefault="00E009D3" w:rsidP="005C7F3F">
            <w:pPr>
              <w:pStyle w:val="FISAnswer1"/>
              <w:spacing w:before="0"/>
            </w:pPr>
            <w:r>
              <w:t>}</w:t>
            </w:r>
          </w:p>
          <w:p w14:paraId="54B527EB" w14:textId="77777777" w:rsidR="00E009D3" w:rsidRDefault="00E009D3" w:rsidP="005C7F3F">
            <w:pPr>
              <w:pStyle w:val="FISAnswer1"/>
              <w:spacing w:before="0"/>
            </w:pPr>
            <w:r>
              <w:t>.box {</w:t>
            </w:r>
          </w:p>
          <w:p w14:paraId="54B527EC" w14:textId="77777777" w:rsidR="00E009D3" w:rsidRDefault="00E009D3" w:rsidP="005C7F3F">
            <w:pPr>
              <w:pStyle w:val="FISAnswer1"/>
              <w:spacing w:before="0"/>
            </w:pPr>
            <w:r>
              <w:t xml:space="preserve">    background-color: black;</w:t>
            </w:r>
          </w:p>
          <w:p w14:paraId="54B527ED" w14:textId="77777777" w:rsidR="00E009D3" w:rsidRDefault="00E009D3" w:rsidP="005C7F3F">
            <w:pPr>
              <w:pStyle w:val="FISAnswer1"/>
              <w:spacing w:before="0"/>
            </w:pPr>
            <w:r>
              <w:t xml:space="preserve">    border: 1px solid #EEEEEE;</w:t>
            </w:r>
          </w:p>
          <w:p w14:paraId="54B527EE" w14:textId="77777777" w:rsidR="00E009D3" w:rsidRDefault="00E009D3" w:rsidP="005C7F3F">
            <w:pPr>
              <w:pStyle w:val="FISAnswer1"/>
              <w:spacing w:before="0"/>
            </w:pPr>
            <w:r>
              <w:t xml:space="preserve">    padding: 10px;</w:t>
            </w:r>
          </w:p>
          <w:p w14:paraId="54B527EF" w14:textId="77777777" w:rsidR="00E009D3" w:rsidRDefault="00E009D3" w:rsidP="005C7F3F">
            <w:pPr>
              <w:pStyle w:val="FISAnswer1"/>
              <w:spacing w:before="0"/>
            </w:pPr>
            <w:r>
              <w:t>}</w:t>
            </w:r>
          </w:p>
          <w:p w14:paraId="54B527F0" w14:textId="77777777" w:rsidR="00E009D3" w:rsidRDefault="00E009D3" w:rsidP="005C7F3F">
            <w:pPr>
              <w:pStyle w:val="FISAnswer1"/>
              <w:spacing w:before="0"/>
            </w:pPr>
            <w:r>
              <w:t>.</w:t>
            </w:r>
            <w:proofErr w:type="spellStart"/>
            <w:r>
              <w:t>headerImage</w:t>
            </w:r>
            <w:proofErr w:type="spellEnd"/>
            <w:r>
              <w:t xml:space="preserve"> {</w:t>
            </w:r>
          </w:p>
          <w:p w14:paraId="54B527F1" w14:textId="77777777" w:rsidR="00E009D3" w:rsidRDefault="00E009D3" w:rsidP="005C7F3F">
            <w:pPr>
              <w:pStyle w:val="FISAnswer1"/>
              <w:spacing w:before="0"/>
            </w:pPr>
            <w:r>
              <w:t xml:space="preserve">    background-color: #DDDDDD;</w:t>
            </w:r>
          </w:p>
          <w:p w14:paraId="54B527F2" w14:textId="77777777" w:rsidR="00E009D3" w:rsidRDefault="00E009D3" w:rsidP="005C7F3F">
            <w:pPr>
              <w:pStyle w:val="FISAnswer1"/>
              <w:spacing w:before="0"/>
            </w:pPr>
            <w:r>
              <w:t xml:space="preserve">    background-repeat: no-repeat;</w:t>
            </w:r>
          </w:p>
          <w:p w14:paraId="54B527F3" w14:textId="77777777" w:rsidR="00E009D3" w:rsidRDefault="00E009D3" w:rsidP="00E009D3">
            <w:pPr>
              <w:pStyle w:val="FISAnswer1"/>
              <w:spacing w:before="0"/>
            </w:pPr>
            <w:r>
              <w:t xml:space="preserve">    height: 80px;</w:t>
            </w:r>
          </w:p>
          <w:p w14:paraId="54B527F4" w14:textId="77777777" w:rsidR="00E009D3" w:rsidRDefault="00E009D3" w:rsidP="00E009D3">
            <w:pPr>
              <w:pStyle w:val="FISAnswer1"/>
              <w:spacing w:before="0"/>
            </w:pPr>
            <w:r>
              <w:t xml:space="preserve">    position: relative;</w:t>
            </w:r>
          </w:p>
          <w:p w14:paraId="54B527F5" w14:textId="77777777" w:rsidR="00E009D3" w:rsidRDefault="00E009D3" w:rsidP="00E009D3">
            <w:pPr>
              <w:pStyle w:val="FISAnswer1"/>
              <w:spacing w:before="0"/>
            </w:pPr>
            <w:r>
              <w:t xml:space="preserve">    width: 960px;</w:t>
            </w:r>
          </w:p>
          <w:p w14:paraId="54B527F6" w14:textId="77777777" w:rsidR="00E009D3" w:rsidRDefault="00E009D3" w:rsidP="00E009D3">
            <w:pPr>
              <w:pStyle w:val="FISAnswer1"/>
              <w:spacing w:before="0"/>
            </w:pPr>
            <w:r>
              <w:t>}</w:t>
            </w:r>
          </w:p>
          <w:p w14:paraId="54B527F7" w14:textId="77777777" w:rsidR="00E009D3" w:rsidRDefault="00E009D3" w:rsidP="00E009D3">
            <w:pPr>
              <w:pStyle w:val="FISAnswer1"/>
              <w:spacing w:before="0"/>
            </w:pPr>
            <w:r>
              <w:lastRenderedPageBreak/>
              <w:t>.footer {</w:t>
            </w:r>
          </w:p>
          <w:p w14:paraId="54B527F8" w14:textId="77777777" w:rsidR="00E009D3" w:rsidRDefault="00E009D3" w:rsidP="00E009D3">
            <w:pPr>
              <w:pStyle w:val="FISAnswer1"/>
              <w:spacing w:before="0"/>
            </w:pPr>
            <w:r>
              <w:t xml:space="preserve">    padding-bottom: 10px;</w:t>
            </w:r>
          </w:p>
          <w:p w14:paraId="54B527F9" w14:textId="77777777" w:rsidR="00E009D3" w:rsidRDefault="00E009D3" w:rsidP="00E009D3">
            <w:pPr>
              <w:pStyle w:val="FISAnswer1"/>
              <w:spacing w:before="0"/>
            </w:pPr>
            <w:r>
              <w:t xml:space="preserve">    padding-top: 10px;</w:t>
            </w:r>
          </w:p>
          <w:p w14:paraId="54B527FA" w14:textId="77777777" w:rsidR="00E009D3" w:rsidRDefault="00E009D3" w:rsidP="00E009D3">
            <w:pPr>
              <w:pStyle w:val="FISAnswer1"/>
              <w:spacing w:before="0"/>
            </w:pPr>
            <w:r>
              <w:t xml:space="preserve">    text-align: center;</w:t>
            </w:r>
          </w:p>
          <w:p w14:paraId="54B527FB" w14:textId="77777777" w:rsidR="00E009D3" w:rsidRDefault="00E009D3" w:rsidP="00E009D3">
            <w:pPr>
              <w:pStyle w:val="FISAnswer1"/>
              <w:spacing w:before="0"/>
            </w:pPr>
            <w:r>
              <w:t>}</w:t>
            </w:r>
          </w:p>
          <w:p w14:paraId="54B527FC" w14:textId="77777777" w:rsidR="00E009D3" w:rsidRDefault="00E009D3" w:rsidP="00E009D3">
            <w:pPr>
              <w:pStyle w:val="FISAnswer1"/>
              <w:spacing w:before="0"/>
            </w:pPr>
            <w:r>
              <w:t>.field-validation-error {</w:t>
            </w:r>
          </w:p>
          <w:p w14:paraId="54B527FD" w14:textId="77777777" w:rsidR="00E009D3" w:rsidRDefault="00E009D3" w:rsidP="00E009D3">
            <w:pPr>
              <w:pStyle w:val="FISAnswer1"/>
              <w:spacing w:before="0"/>
            </w:pPr>
            <w:r>
              <w:t xml:space="preserve">    color: Red;</w:t>
            </w:r>
          </w:p>
          <w:p w14:paraId="54B527FE" w14:textId="77777777" w:rsidR="00E009D3" w:rsidRDefault="00E009D3" w:rsidP="00E009D3">
            <w:pPr>
              <w:pStyle w:val="FISAnswer1"/>
              <w:spacing w:before="0"/>
            </w:pPr>
            <w:r>
              <w:t xml:space="preserve">    display: block;</w:t>
            </w:r>
          </w:p>
          <w:p w14:paraId="54B527FF" w14:textId="77777777" w:rsidR="00E009D3" w:rsidRDefault="00E009D3" w:rsidP="00E009D3">
            <w:pPr>
              <w:pStyle w:val="FISAnswer1"/>
              <w:spacing w:before="0"/>
            </w:pPr>
            <w:r>
              <w:t xml:space="preserve">    font-size: x-small;</w:t>
            </w:r>
          </w:p>
          <w:p w14:paraId="54B52800" w14:textId="77777777" w:rsidR="00E009D3" w:rsidRDefault="00E009D3" w:rsidP="00E009D3">
            <w:pPr>
              <w:pStyle w:val="FISAnswer1"/>
              <w:spacing w:before="0"/>
            </w:pPr>
            <w:r>
              <w:t xml:space="preserve">    font-weight: bold;</w:t>
            </w:r>
          </w:p>
          <w:p w14:paraId="54B52801" w14:textId="77777777" w:rsidR="00E009D3" w:rsidRDefault="00E009D3" w:rsidP="00E009D3">
            <w:pPr>
              <w:pStyle w:val="FISAnswer1"/>
              <w:spacing w:before="0"/>
            </w:pPr>
            <w:r>
              <w:t xml:space="preserve">    margin-top: -5px;</w:t>
            </w:r>
          </w:p>
          <w:p w14:paraId="54B52802" w14:textId="77777777" w:rsidR="00E009D3" w:rsidRDefault="00E009D3" w:rsidP="00E009D3">
            <w:pPr>
              <w:pStyle w:val="FISAnswer1"/>
              <w:spacing w:before="0"/>
            </w:pPr>
            <w:r>
              <w:t>}</w:t>
            </w:r>
          </w:p>
        </w:tc>
        <w:tc>
          <w:tcPr>
            <w:tcW w:w="4734" w:type="dxa"/>
          </w:tcPr>
          <w:p w14:paraId="54B52803" w14:textId="77777777" w:rsidR="00E009D3" w:rsidRDefault="00E009D3" w:rsidP="005C7F3F">
            <w:pPr>
              <w:pStyle w:val="FISAnswer1"/>
              <w:spacing w:before="0"/>
              <w:rPr>
                <w:b/>
                <w:u w:val="single"/>
              </w:rPr>
            </w:pPr>
            <w:r>
              <w:rPr>
                <w:b/>
                <w:u w:val="single"/>
              </w:rPr>
              <w:lastRenderedPageBreak/>
              <w:t>Production</w:t>
            </w:r>
          </w:p>
          <w:p w14:paraId="25139E52" w14:textId="77777777" w:rsidR="00B137CC" w:rsidRDefault="00B137CC" w:rsidP="00B137CC">
            <w:pPr>
              <w:rPr>
                <w:ins w:id="500" w:author="Danaya Blanks" w:date="2014-08-06T13:38:00Z"/>
              </w:rPr>
            </w:pPr>
            <w:ins w:id="501" w:author="Danaya Blanks" w:date="2014-08-06T13:38:00Z">
              <w:r>
                <w:t>body {</w:t>
              </w:r>
            </w:ins>
          </w:p>
          <w:p w14:paraId="7CAD850E" w14:textId="77777777" w:rsidR="00B137CC" w:rsidRDefault="00B137CC" w:rsidP="00B137CC">
            <w:pPr>
              <w:rPr>
                <w:ins w:id="502" w:author="Danaya Blanks" w:date="2014-08-06T13:38:00Z"/>
              </w:rPr>
            </w:pPr>
            <w:ins w:id="503" w:author="Danaya Blanks" w:date="2014-08-06T13:38:00Z">
              <w:r>
                <w:t xml:space="preserve">    background-color: #444444;</w:t>
              </w:r>
            </w:ins>
          </w:p>
          <w:p w14:paraId="27D65F0D" w14:textId="77777777" w:rsidR="00B137CC" w:rsidRDefault="00B137CC" w:rsidP="00B137CC">
            <w:pPr>
              <w:rPr>
                <w:ins w:id="504" w:author="Danaya Blanks" w:date="2014-08-06T13:38:00Z"/>
              </w:rPr>
            </w:pPr>
          </w:p>
          <w:p w14:paraId="66093E07" w14:textId="77777777" w:rsidR="00B137CC" w:rsidRDefault="00B137CC" w:rsidP="00B137CC">
            <w:pPr>
              <w:rPr>
                <w:ins w:id="505" w:author="Danaya Blanks" w:date="2014-08-06T13:38:00Z"/>
              </w:rPr>
            </w:pPr>
            <w:ins w:id="506" w:author="Danaya Blanks" w:date="2014-08-06T13:38:00Z">
              <w:r>
                <w:t>.container {</w:t>
              </w:r>
            </w:ins>
          </w:p>
          <w:p w14:paraId="0B9D7740" w14:textId="77777777" w:rsidR="00B137CC" w:rsidRDefault="00B137CC" w:rsidP="00B137CC">
            <w:pPr>
              <w:rPr>
                <w:ins w:id="507" w:author="Danaya Blanks" w:date="2014-08-06T13:38:00Z"/>
              </w:rPr>
            </w:pPr>
            <w:ins w:id="508" w:author="Danaya Blanks" w:date="2014-08-06T13:38:00Z">
              <w:r>
                <w:t xml:space="preserve">    background-color: #FFFFFF;</w:t>
              </w:r>
            </w:ins>
          </w:p>
          <w:p w14:paraId="32F48A86" w14:textId="77777777" w:rsidR="00B137CC" w:rsidRDefault="00B137CC" w:rsidP="00B137CC">
            <w:pPr>
              <w:rPr>
                <w:ins w:id="509" w:author="Danaya Blanks" w:date="2014-08-06T13:38:00Z"/>
              </w:rPr>
            </w:pPr>
            <w:ins w:id="510" w:author="Danaya Blanks" w:date="2014-08-06T13:38:00Z">
              <w:r>
                <w:t xml:space="preserve">    border-bottom: 0px solid Gray;</w:t>
              </w:r>
            </w:ins>
          </w:p>
          <w:p w14:paraId="6A72F9F7" w14:textId="77777777" w:rsidR="00B137CC" w:rsidRDefault="00B137CC" w:rsidP="00B137CC">
            <w:pPr>
              <w:rPr>
                <w:ins w:id="511" w:author="Danaya Blanks" w:date="2014-08-06T13:38:00Z"/>
              </w:rPr>
            </w:pPr>
            <w:ins w:id="512" w:author="Danaya Blanks" w:date="2014-08-06T13:38:00Z">
              <w:r>
                <w:t xml:space="preserve">    border-left: 0px solid Gray;</w:t>
              </w:r>
            </w:ins>
          </w:p>
          <w:p w14:paraId="57EC56EA" w14:textId="77777777" w:rsidR="00B137CC" w:rsidRDefault="00B137CC" w:rsidP="00B137CC">
            <w:pPr>
              <w:rPr>
                <w:ins w:id="513" w:author="Danaya Blanks" w:date="2014-08-06T13:38:00Z"/>
              </w:rPr>
            </w:pPr>
            <w:ins w:id="514" w:author="Danaya Blanks" w:date="2014-08-06T13:38:00Z">
              <w:r>
                <w:t xml:space="preserve">    border-right: 0px solid Gray;</w:t>
              </w:r>
            </w:ins>
          </w:p>
          <w:p w14:paraId="54B52804" w14:textId="20CF3536" w:rsidR="00E009D3" w:rsidRPr="00E009D3" w:rsidRDefault="00B137CC">
            <w:pPr>
              <w:pPrChange w:id="515" w:author="Danaya Blanks" w:date="2014-07-23T13:18:00Z">
                <w:pPr>
                  <w:pStyle w:val="FISAnswer1"/>
                  <w:spacing w:before="0"/>
                </w:pPr>
              </w:pPrChange>
            </w:pPr>
            <w:ins w:id="516" w:author="Danaya Blanks" w:date="2014-08-06T13:38:00Z">
              <w:r>
                <w:t>}</w:t>
              </w:r>
            </w:ins>
          </w:p>
        </w:tc>
      </w:tr>
    </w:tbl>
    <w:p w14:paraId="54B52806" w14:textId="77777777" w:rsidR="005C7F3F" w:rsidRPr="005C7F3F" w:rsidRDefault="005C7F3F" w:rsidP="005C7F3F"/>
    <w:p w14:paraId="54B52807" w14:textId="77777777" w:rsidR="009A3BE8" w:rsidRPr="00CC1B4F" w:rsidRDefault="009A3BE8" w:rsidP="009A3BE8">
      <w:pPr>
        <w:pStyle w:val="FISAnswer1"/>
        <w:numPr>
          <w:ilvl w:val="0"/>
          <w:numId w:val="4"/>
        </w:numPr>
        <w:ind w:left="450" w:hanging="450"/>
        <w:rPr>
          <w:b/>
        </w:rPr>
      </w:pPr>
      <w:r>
        <w:rPr>
          <w:b/>
        </w:rPr>
        <w:t>Terms and Conditions</w:t>
      </w:r>
      <w:r w:rsidRPr="00CC1B4F">
        <w:rPr>
          <w:b/>
        </w:rPr>
        <w:t>:</w:t>
      </w:r>
    </w:p>
    <w:p w14:paraId="54B52808" w14:textId="77777777" w:rsidR="009A3BE8" w:rsidRDefault="009A3BE8" w:rsidP="009A3BE8">
      <w:pPr>
        <w:pStyle w:val="FISAnswer1"/>
        <w:spacing w:before="0"/>
        <w:ind w:left="450"/>
      </w:pPr>
      <w:r w:rsidRPr="00005E93">
        <w:t>The user must accept the Terms and Conditions prior to continuing to process a payment.  The Terms and Conditions page is displayed prior to the Confirmation page.</w:t>
      </w:r>
      <w:r>
        <w:t xml:space="preserve">  </w:t>
      </w:r>
      <w:r w:rsidRPr="00005E93">
        <w:t>Terms and Conditions accepts html.</w:t>
      </w:r>
    </w:p>
    <w:p w14:paraId="54B52809" w14:textId="1B506A3C" w:rsidR="009A3BE8" w:rsidRDefault="00E1789F" w:rsidP="009A3BE8">
      <w:pPr>
        <w:pStyle w:val="FISAnswer1"/>
        <w:ind w:left="450"/>
        <w:rPr>
          <w:u w:val="single"/>
        </w:rPr>
      </w:pPr>
      <w:sdt>
        <w:sdtPr>
          <w:id w:val="-2064168767"/>
          <w14:checkbox>
            <w14:checked w14:val="0"/>
            <w14:checkedState w14:val="2612" w14:font="MS Gothic"/>
            <w14:uncheckedState w14:val="2610" w14:font="MS Gothic"/>
          </w14:checkbox>
        </w:sdtPr>
        <w:sdtContent>
          <w:r w:rsidR="00BF0CE6">
            <w:rPr>
              <w:rFonts w:ascii="MS Gothic" w:eastAsia="MS Gothic" w:hAnsi="MS Gothic" w:hint="eastAsia"/>
            </w:rPr>
            <w:t>☐</w:t>
          </w:r>
        </w:sdtContent>
      </w:sdt>
      <w:r w:rsidR="009A3BE8" w:rsidRPr="00503860">
        <w:t xml:space="preserve"> </w:t>
      </w:r>
      <w:r w:rsidR="009A3BE8" w:rsidRPr="00503860">
        <w:rPr>
          <w:u w:val="single"/>
        </w:rPr>
        <w:t>Yes</w:t>
      </w:r>
      <w:r w:rsidR="009A3BE8" w:rsidRPr="00503860">
        <w:tab/>
      </w:r>
      <w:sdt>
        <w:sdtPr>
          <w:id w:val="1946885981"/>
          <w14:checkbox>
            <w14:checked w14:val="1"/>
            <w14:checkedState w14:val="2612" w14:font="MS Gothic"/>
            <w14:uncheckedState w14:val="2610" w14:font="MS Gothic"/>
          </w14:checkbox>
        </w:sdtPr>
        <w:sdtContent>
          <w:ins w:id="517" w:author="Danaya Blanks" w:date="2014-08-06T13:30:00Z">
            <w:r w:rsidR="00BF0CE6">
              <w:rPr>
                <w:rFonts w:ascii="MS Gothic" w:eastAsia="MS Gothic" w:hAnsi="MS Gothic" w:hint="eastAsia"/>
              </w:rPr>
              <w:t>☒</w:t>
            </w:r>
          </w:ins>
          <w:del w:id="518" w:author="Danaya Blanks" w:date="2014-08-06T13:30:00Z">
            <w:r w:rsidR="00BF0CE6" w:rsidDel="00BF0CE6">
              <w:rPr>
                <w:rFonts w:ascii="MS Gothic" w:eastAsia="MS Gothic" w:hAnsi="MS Gothic" w:hint="eastAsia"/>
              </w:rPr>
              <w:delText>☐</w:delText>
            </w:r>
          </w:del>
        </w:sdtContent>
      </w:sdt>
      <w:r w:rsidR="009A3BE8" w:rsidRPr="00503860">
        <w:t xml:space="preserve"> </w:t>
      </w:r>
      <w:r w:rsidR="009A3BE8" w:rsidRPr="00503860">
        <w:rPr>
          <w:u w:val="single"/>
        </w:rPr>
        <w:t>No</w:t>
      </w:r>
    </w:p>
    <w:sdt>
      <w:sdtPr>
        <w:rPr>
          <w:color w:val="A6A6A6" w:themeColor="background1" w:themeShade="A6"/>
        </w:rPr>
        <w:id w:val="-1981063795"/>
      </w:sdtPr>
      <w:sdtEndPr>
        <w:rPr>
          <w:b/>
          <w:color w:val="auto"/>
        </w:rPr>
      </w:sdtEndPr>
      <w:sdtContent>
        <w:p w14:paraId="54B5280A" w14:textId="7817B0D8" w:rsidR="009A3BE8" w:rsidRPr="00BF0CE6" w:rsidRDefault="00BF0CE6" w:rsidP="009A3BE8">
          <w:pPr>
            <w:pStyle w:val="FISAnswer1"/>
            <w:ind w:left="450"/>
            <w:rPr>
              <w:b/>
              <w:szCs w:val="22"/>
              <w:lang w:bidi="en-US"/>
              <w:rPrChange w:id="519" w:author="Danaya Blanks" w:date="2014-08-06T13:29:00Z">
                <w:rPr>
                  <w:szCs w:val="22"/>
                  <w:lang w:bidi="en-US"/>
                </w:rPr>
              </w:rPrChange>
            </w:rPr>
          </w:pPr>
          <w:ins w:id="520" w:author="Danaya Blanks" w:date="2014-08-06T13:29:00Z">
            <w:r w:rsidRPr="00BF0CE6">
              <w:rPr>
                <w:b/>
                <w:rPrChange w:id="521" w:author="Danaya Blanks" w:date="2014-08-06T13:29:00Z">
                  <w:rPr>
                    <w:color w:val="A6A6A6" w:themeColor="background1" w:themeShade="A6"/>
                  </w:rPr>
                </w:rPrChange>
              </w:rPr>
              <w:t>TBD</w:t>
            </w:r>
          </w:ins>
        </w:p>
      </w:sdtContent>
    </w:sdt>
    <w:p w14:paraId="54B5280B" w14:textId="77777777" w:rsidR="001E23BB" w:rsidRPr="007362BF" w:rsidRDefault="009A3BE8" w:rsidP="009A3BE8">
      <w:pPr>
        <w:pStyle w:val="FISAnswer1"/>
        <w:numPr>
          <w:ilvl w:val="0"/>
          <w:numId w:val="4"/>
        </w:numPr>
        <w:ind w:left="450" w:hanging="450"/>
        <w:rPr>
          <w:b/>
          <w:color w:val="D9D9D9" w:themeColor="background1" w:themeShade="D9"/>
          <w:rPrChange w:id="522" w:author="Danaya Blanks" w:date="2014-07-23T13:19:00Z">
            <w:rPr>
              <w:b/>
            </w:rPr>
          </w:rPrChange>
        </w:rPr>
      </w:pPr>
      <w:r>
        <w:rPr>
          <w:b/>
        </w:rPr>
        <w:t xml:space="preserve"> </w:t>
      </w:r>
      <w:r w:rsidR="001E23BB" w:rsidRPr="007362BF">
        <w:rPr>
          <w:b/>
          <w:color w:val="D9D9D9" w:themeColor="background1" w:themeShade="D9"/>
          <w:rPrChange w:id="523" w:author="Danaya Blanks" w:date="2014-07-23T13:19:00Z">
            <w:rPr>
              <w:b/>
            </w:rPr>
          </w:rPrChange>
        </w:rPr>
        <w:t>POS (Point of Sale Swipe</w:t>
      </w:r>
      <w:r w:rsidR="00CE09B5" w:rsidRPr="007362BF">
        <w:rPr>
          <w:b/>
          <w:color w:val="D9D9D9" w:themeColor="background1" w:themeShade="D9"/>
          <w:rPrChange w:id="524" w:author="Danaya Blanks" w:date="2014-07-23T13:19:00Z">
            <w:rPr>
              <w:b/>
            </w:rPr>
          </w:rPrChange>
        </w:rPr>
        <w:t xml:space="preserve"> for Virtual Terminal applications</w:t>
      </w:r>
      <w:r w:rsidR="001E23BB" w:rsidRPr="007362BF">
        <w:rPr>
          <w:b/>
          <w:color w:val="D9D9D9" w:themeColor="background1" w:themeShade="D9"/>
          <w:rPrChange w:id="525" w:author="Danaya Blanks" w:date="2014-07-23T13:19:00Z">
            <w:rPr>
              <w:b/>
            </w:rPr>
          </w:rPrChange>
        </w:rPr>
        <w:t>):</w:t>
      </w:r>
    </w:p>
    <w:p w14:paraId="54B5280C" w14:textId="77777777" w:rsidR="00005E93" w:rsidRPr="007362BF" w:rsidRDefault="00005E93" w:rsidP="009A3BE8">
      <w:pPr>
        <w:pStyle w:val="FISAnswer1"/>
        <w:spacing w:before="0"/>
        <w:ind w:left="450"/>
        <w:rPr>
          <w:color w:val="D9D9D9" w:themeColor="background1" w:themeShade="D9"/>
          <w:rPrChange w:id="526" w:author="Danaya Blanks" w:date="2014-07-23T13:19:00Z">
            <w:rPr/>
          </w:rPrChange>
        </w:rPr>
      </w:pPr>
      <w:r w:rsidRPr="007362BF">
        <w:rPr>
          <w:color w:val="D9D9D9" w:themeColor="background1" w:themeShade="D9"/>
          <w:rPrChange w:id="527" w:author="Danaya Blanks" w:date="2014-07-23T13:19:00Z">
            <w:rPr/>
          </w:rPrChange>
        </w:rPr>
        <w:t>This allows swipe device capability and accepts input from supported card readers.  If POS is enabled, the Billing Information is not required to be entered by the user during the payment process.</w:t>
      </w:r>
    </w:p>
    <w:p w14:paraId="54B5280D" w14:textId="77777777" w:rsidR="00005E93" w:rsidRPr="007362BF" w:rsidRDefault="00005E93" w:rsidP="00005E93">
      <w:pPr>
        <w:pStyle w:val="FISAnswer1"/>
        <w:ind w:left="450"/>
        <w:rPr>
          <w:color w:val="D9D9D9" w:themeColor="background1" w:themeShade="D9"/>
          <w:rPrChange w:id="528" w:author="Danaya Blanks" w:date="2014-07-23T13:19:00Z">
            <w:rPr/>
          </w:rPrChange>
        </w:rPr>
      </w:pPr>
      <w:r w:rsidRPr="007362BF">
        <w:rPr>
          <w:color w:val="D9D9D9" w:themeColor="background1" w:themeShade="D9"/>
          <w:rPrChange w:id="529" w:author="Danaya Blanks" w:date="2014-07-23T13:19:00Z">
            <w:rPr/>
          </w:rPrChange>
        </w:rPr>
        <w:t>If Swipe capability is enabled, the application cannot accept PIN-less debit as a payment type.</w:t>
      </w:r>
    </w:p>
    <w:p w14:paraId="54B5280E" w14:textId="00A86F79" w:rsidR="00005E93" w:rsidRPr="007362BF" w:rsidRDefault="00E1789F" w:rsidP="00005E93">
      <w:pPr>
        <w:pStyle w:val="FISBody"/>
        <w:ind w:left="450"/>
        <w:rPr>
          <w:rFonts w:ascii="Calibri" w:hAnsi="Calibri"/>
          <w:color w:val="D9D9D9" w:themeColor="background1" w:themeShade="D9"/>
          <w:sz w:val="22"/>
          <w:rPrChange w:id="530" w:author="Danaya Blanks" w:date="2014-07-23T13:19:00Z">
            <w:rPr>
              <w:rFonts w:ascii="Calibri" w:hAnsi="Calibri"/>
              <w:sz w:val="22"/>
            </w:rPr>
          </w:rPrChange>
        </w:rPr>
      </w:pPr>
      <w:sdt>
        <w:sdtPr>
          <w:rPr>
            <w:rFonts w:ascii="Calibri" w:hAnsi="Calibri"/>
            <w:color w:val="D9D9D9" w:themeColor="background1" w:themeShade="D9"/>
            <w:sz w:val="22"/>
          </w:rPr>
          <w:id w:val="-1629774018"/>
          <w14:checkbox>
            <w14:checked w14:val="1"/>
            <w14:checkedState w14:val="2612" w14:font="MS Gothic"/>
            <w14:uncheckedState w14:val="2610" w14:font="MS Gothic"/>
          </w14:checkbox>
        </w:sdtPr>
        <w:sdtContent>
          <w:ins w:id="531" w:author="Danaya Blanks" w:date="2014-07-23T13:19:00Z">
            <w:r w:rsidR="007362BF" w:rsidRPr="007362BF">
              <w:rPr>
                <w:rFonts w:ascii="MS Gothic" w:eastAsia="MS Gothic" w:hAnsi="MS Gothic"/>
                <w:color w:val="D9D9D9" w:themeColor="background1" w:themeShade="D9"/>
                <w:sz w:val="22"/>
                <w:rPrChange w:id="532" w:author="Danaya Blanks" w:date="2014-07-23T13:19:00Z">
                  <w:rPr>
                    <w:rFonts w:ascii="MS Gothic" w:eastAsia="MS Gothic" w:hAnsi="MS Gothic"/>
                    <w:sz w:val="22"/>
                  </w:rPr>
                </w:rPrChange>
              </w:rPr>
              <w:t>☒</w:t>
            </w:r>
          </w:ins>
          <w:del w:id="533" w:author="Danaya Blanks" w:date="2014-07-23T13:19:00Z">
            <w:r w:rsidR="00005E93" w:rsidRPr="007362BF" w:rsidDel="007362BF">
              <w:rPr>
                <w:rFonts w:ascii="MS Gothic" w:eastAsia="MS Gothic" w:hAnsi="MS Gothic"/>
                <w:color w:val="D9D9D9" w:themeColor="background1" w:themeShade="D9"/>
                <w:sz w:val="22"/>
                <w:rPrChange w:id="534" w:author="Danaya Blanks" w:date="2014-07-23T13:19:00Z">
                  <w:rPr>
                    <w:rFonts w:ascii="MS Gothic" w:eastAsia="MS Gothic" w:hAnsi="MS Gothic"/>
                    <w:sz w:val="22"/>
                  </w:rPr>
                </w:rPrChange>
              </w:rPr>
              <w:delText>☐</w:delText>
            </w:r>
          </w:del>
        </w:sdtContent>
      </w:sdt>
      <w:r w:rsidR="00005E93" w:rsidRPr="007362BF">
        <w:rPr>
          <w:rFonts w:ascii="Calibri" w:hAnsi="Calibri"/>
          <w:color w:val="D9D9D9" w:themeColor="background1" w:themeShade="D9"/>
          <w:sz w:val="22"/>
          <w:rPrChange w:id="535" w:author="Danaya Blanks" w:date="2014-07-23T13:19:00Z">
            <w:rPr>
              <w:rFonts w:ascii="Calibri" w:hAnsi="Calibri"/>
              <w:sz w:val="22"/>
            </w:rPr>
          </w:rPrChange>
        </w:rPr>
        <w:t xml:space="preserve">  </w:t>
      </w:r>
      <w:r w:rsidR="00005E93" w:rsidRPr="007362BF">
        <w:rPr>
          <w:color w:val="D9D9D9" w:themeColor="background1" w:themeShade="D9"/>
          <w:u w:val="single"/>
          <w:rPrChange w:id="536" w:author="Danaya Blanks" w:date="2014-07-23T13:19:00Z">
            <w:rPr>
              <w:u w:val="single"/>
            </w:rPr>
          </w:rPrChange>
        </w:rPr>
        <w:t xml:space="preserve">Not </w:t>
      </w:r>
      <w:proofErr w:type="gramStart"/>
      <w:r w:rsidR="00005E93" w:rsidRPr="007362BF">
        <w:rPr>
          <w:color w:val="D9D9D9" w:themeColor="background1" w:themeShade="D9"/>
          <w:u w:val="single"/>
          <w:rPrChange w:id="537" w:author="Danaya Blanks" w:date="2014-07-23T13:19:00Z">
            <w:rPr>
              <w:u w:val="single"/>
            </w:rPr>
          </w:rPrChange>
        </w:rPr>
        <w:t>Applicable</w:t>
      </w:r>
      <w:r w:rsidR="00005E93" w:rsidRPr="007362BF">
        <w:rPr>
          <w:color w:val="D9D9D9" w:themeColor="background1" w:themeShade="D9"/>
          <w:rPrChange w:id="538" w:author="Danaya Blanks" w:date="2014-07-23T13:19:00Z">
            <w:rPr/>
          </w:rPrChange>
        </w:rPr>
        <w:t xml:space="preserve">  Application</w:t>
      </w:r>
      <w:proofErr w:type="gramEnd"/>
      <w:r w:rsidR="00005E93" w:rsidRPr="007362BF">
        <w:rPr>
          <w:color w:val="D9D9D9" w:themeColor="background1" w:themeShade="D9"/>
          <w:rPrChange w:id="539" w:author="Danaya Blanks" w:date="2014-07-23T13:19:00Z">
            <w:rPr/>
          </w:rPrChange>
        </w:rPr>
        <w:t xml:space="preserve"> will not support POS Swipe capability</w:t>
      </w:r>
    </w:p>
    <w:p w14:paraId="54B5280F" w14:textId="77777777" w:rsidR="00005E93" w:rsidRPr="007362BF" w:rsidRDefault="00E1789F" w:rsidP="00005E93">
      <w:pPr>
        <w:ind w:left="810" w:hanging="364"/>
        <w:rPr>
          <w:rFonts w:cs="Arial"/>
          <w:color w:val="D9D9D9" w:themeColor="background1" w:themeShade="D9"/>
          <w:szCs w:val="20"/>
          <w:u w:val="single"/>
          <w:rPrChange w:id="540" w:author="Danaya Blanks" w:date="2014-07-23T13:19:00Z">
            <w:rPr>
              <w:rFonts w:cs="Arial"/>
              <w:szCs w:val="20"/>
              <w:u w:val="single"/>
            </w:rPr>
          </w:rPrChange>
        </w:rPr>
      </w:pPr>
      <w:sdt>
        <w:sdtPr>
          <w:rPr>
            <w:rFonts w:ascii="Calibri" w:hAnsi="Calibri"/>
            <w:color w:val="D9D9D9" w:themeColor="background1" w:themeShade="D9"/>
            <w:sz w:val="22"/>
          </w:rPr>
          <w:id w:val="-1284490727"/>
          <w14:checkbox>
            <w14:checked w14:val="0"/>
            <w14:checkedState w14:val="2612" w14:font="MS Gothic"/>
            <w14:uncheckedState w14:val="2610" w14:font="MS Gothic"/>
          </w14:checkbox>
        </w:sdtPr>
        <w:sdtContent>
          <w:r w:rsidR="00005E93" w:rsidRPr="007362BF">
            <w:rPr>
              <w:rFonts w:ascii="MS Gothic" w:eastAsia="MS Gothic" w:hAnsi="MS Gothic"/>
              <w:color w:val="D9D9D9" w:themeColor="background1" w:themeShade="D9"/>
              <w:sz w:val="22"/>
              <w:rPrChange w:id="541" w:author="Danaya Blanks" w:date="2014-07-23T13:19:00Z">
                <w:rPr>
                  <w:rFonts w:ascii="MS Gothic" w:eastAsia="MS Gothic" w:hAnsi="MS Gothic"/>
                  <w:sz w:val="22"/>
                </w:rPr>
              </w:rPrChange>
            </w:rPr>
            <w:t>☐</w:t>
          </w:r>
        </w:sdtContent>
      </w:sdt>
      <w:r w:rsidR="00005E93" w:rsidRPr="007362BF">
        <w:rPr>
          <w:rFonts w:ascii="Calibri" w:hAnsi="Calibri"/>
          <w:color w:val="D9D9D9" w:themeColor="background1" w:themeShade="D9"/>
          <w:sz w:val="22"/>
          <w:rPrChange w:id="542" w:author="Danaya Blanks" w:date="2014-07-23T13:19:00Z">
            <w:rPr>
              <w:rFonts w:ascii="Calibri" w:hAnsi="Calibri"/>
              <w:sz w:val="22"/>
            </w:rPr>
          </w:rPrChange>
        </w:rPr>
        <w:t xml:space="preserve">  </w:t>
      </w:r>
      <w:r w:rsidR="00005E93" w:rsidRPr="007362BF">
        <w:rPr>
          <w:rFonts w:cs="Arial"/>
          <w:color w:val="D9D9D9" w:themeColor="background1" w:themeShade="D9"/>
          <w:szCs w:val="20"/>
          <w:u w:val="single"/>
          <w:rPrChange w:id="543" w:author="Danaya Blanks" w:date="2014-07-23T13:19:00Z">
            <w:rPr>
              <w:rFonts w:cs="Arial"/>
              <w:szCs w:val="20"/>
              <w:u w:val="single"/>
            </w:rPr>
          </w:rPrChange>
        </w:rPr>
        <w:t xml:space="preserve">Support Swipe </w:t>
      </w:r>
      <w:r w:rsidR="00005E93" w:rsidRPr="007362BF">
        <w:rPr>
          <w:rFonts w:cs="Arial"/>
          <w:color w:val="D9D9D9" w:themeColor="background1" w:themeShade="D9"/>
          <w:szCs w:val="20"/>
          <w:rPrChange w:id="544" w:author="Danaya Blanks" w:date="2014-07-23T13:19:00Z">
            <w:rPr>
              <w:rFonts w:cs="Arial"/>
              <w:szCs w:val="20"/>
            </w:rPr>
          </w:rPrChange>
        </w:rPr>
        <w:t xml:space="preserve">  Allows users the ability to enter the card information or swipe a card</w:t>
      </w:r>
      <w:r w:rsidR="00340BC8" w:rsidRPr="007362BF">
        <w:rPr>
          <w:rFonts w:cs="Arial"/>
          <w:color w:val="D9D9D9" w:themeColor="background1" w:themeShade="D9"/>
          <w:szCs w:val="20"/>
          <w:rPrChange w:id="545" w:author="Danaya Blanks" w:date="2014-07-23T13:19:00Z">
            <w:rPr>
              <w:rFonts w:cs="Arial"/>
              <w:szCs w:val="20"/>
            </w:rPr>
          </w:rPrChange>
        </w:rPr>
        <w:t xml:space="preserve"> with a supported card reader</w:t>
      </w:r>
      <w:r w:rsidR="00005E93" w:rsidRPr="007362BF">
        <w:rPr>
          <w:rFonts w:cs="Arial"/>
          <w:color w:val="D9D9D9" w:themeColor="background1" w:themeShade="D9"/>
          <w:szCs w:val="20"/>
          <w:rPrChange w:id="546" w:author="Danaya Blanks" w:date="2014-07-23T13:19:00Z">
            <w:rPr>
              <w:rFonts w:cs="Arial"/>
              <w:szCs w:val="20"/>
            </w:rPr>
          </w:rPrChange>
        </w:rPr>
        <w:t>.</w:t>
      </w:r>
    </w:p>
    <w:p w14:paraId="54B52810" w14:textId="77777777" w:rsidR="00005E93" w:rsidRPr="007362BF" w:rsidRDefault="00E1789F" w:rsidP="00005E93">
      <w:pPr>
        <w:ind w:left="810" w:hanging="364"/>
        <w:rPr>
          <w:rFonts w:cs="Arial"/>
          <w:color w:val="D9D9D9" w:themeColor="background1" w:themeShade="D9"/>
          <w:szCs w:val="20"/>
          <w:u w:val="single"/>
          <w:rPrChange w:id="547" w:author="Danaya Blanks" w:date="2014-07-23T13:19:00Z">
            <w:rPr>
              <w:rFonts w:cs="Arial"/>
              <w:szCs w:val="20"/>
              <w:u w:val="single"/>
            </w:rPr>
          </w:rPrChange>
        </w:rPr>
      </w:pPr>
      <w:sdt>
        <w:sdtPr>
          <w:rPr>
            <w:rFonts w:ascii="Calibri" w:hAnsi="Calibri"/>
            <w:color w:val="D9D9D9" w:themeColor="background1" w:themeShade="D9"/>
            <w:sz w:val="22"/>
          </w:rPr>
          <w:id w:val="1598596864"/>
          <w14:checkbox>
            <w14:checked w14:val="0"/>
            <w14:checkedState w14:val="2612" w14:font="MS Gothic"/>
            <w14:uncheckedState w14:val="2610" w14:font="MS Gothic"/>
          </w14:checkbox>
        </w:sdtPr>
        <w:sdtContent>
          <w:r w:rsidR="00005E93" w:rsidRPr="007362BF">
            <w:rPr>
              <w:rFonts w:ascii="MS Gothic" w:eastAsia="MS Gothic" w:hAnsi="MS Gothic"/>
              <w:color w:val="D9D9D9" w:themeColor="background1" w:themeShade="D9"/>
              <w:sz w:val="22"/>
              <w:rPrChange w:id="548" w:author="Danaya Blanks" w:date="2014-07-23T13:19:00Z">
                <w:rPr>
                  <w:rFonts w:ascii="MS Gothic" w:eastAsia="MS Gothic" w:hAnsi="MS Gothic"/>
                  <w:sz w:val="22"/>
                </w:rPr>
              </w:rPrChange>
            </w:rPr>
            <w:t>☐</w:t>
          </w:r>
        </w:sdtContent>
      </w:sdt>
      <w:r w:rsidR="00005E93" w:rsidRPr="007362BF">
        <w:rPr>
          <w:rFonts w:ascii="Calibri" w:hAnsi="Calibri"/>
          <w:color w:val="D9D9D9" w:themeColor="background1" w:themeShade="D9"/>
          <w:sz w:val="22"/>
          <w:rPrChange w:id="549" w:author="Danaya Blanks" w:date="2014-07-23T13:19:00Z">
            <w:rPr>
              <w:rFonts w:ascii="Calibri" w:hAnsi="Calibri"/>
              <w:sz w:val="22"/>
            </w:rPr>
          </w:rPrChange>
        </w:rPr>
        <w:t xml:space="preserve">  </w:t>
      </w:r>
      <w:r w:rsidR="00005E93" w:rsidRPr="007362BF">
        <w:rPr>
          <w:rFonts w:cs="Arial"/>
          <w:color w:val="D9D9D9" w:themeColor="background1" w:themeShade="D9"/>
          <w:szCs w:val="20"/>
          <w:u w:val="single"/>
          <w:rPrChange w:id="550" w:author="Danaya Blanks" w:date="2014-07-23T13:19:00Z">
            <w:rPr>
              <w:rFonts w:cs="Arial"/>
              <w:szCs w:val="20"/>
              <w:u w:val="single"/>
            </w:rPr>
          </w:rPrChange>
        </w:rPr>
        <w:t xml:space="preserve">Swipe is default entry </w:t>
      </w:r>
      <w:r w:rsidR="001B6002" w:rsidRPr="007362BF">
        <w:rPr>
          <w:rFonts w:cs="Arial"/>
          <w:color w:val="D9D9D9" w:themeColor="background1" w:themeShade="D9"/>
          <w:szCs w:val="20"/>
          <w:u w:val="single"/>
          <w:rPrChange w:id="551" w:author="Danaya Blanks" w:date="2014-07-23T13:19:00Z">
            <w:rPr>
              <w:rFonts w:cs="Arial"/>
              <w:szCs w:val="20"/>
              <w:u w:val="single"/>
            </w:rPr>
          </w:rPrChange>
        </w:rPr>
        <w:t xml:space="preserve">method </w:t>
      </w:r>
      <w:r w:rsidR="001B6002" w:rsidRPr="007362BF">
        <w:rPr>
          <w:rFonts w:cs="Arial"/>
          <w:color w:val="D9D9D9" w:themeColor="background1" w:themeShade="D9"/>
          <w:szCs w:val="20"/>
          <w:rPrChange w:id="552" w:author="Danaya Blanks" w:date="2014-07-23T13:19:00Z">
            <w:rPr>
              <w:rFonts w:cs="Arial"/>
              <w:szCs w:val="20"/>
            </w:rPr>
          </w:rPrChange>
        </w:rPr>
        <w:t>by</w:t>
      </w:r>
      <w:r w:rsidR="00005E93" w:rsidRPr="007362BF">
        <w:rPr>
          <w:rFonts w:cs="Arial"/>
          <w:color w:val="D9D9D9" w:themeColor="background1" w:themeShade="D9"/>
          <w:szCs w:val="20"/>
          <w:rPrChange w:id="553" w:author="Danaya Blanks" w:date="2014-07-23T13:19:00Z">
            <w:rPr>
              <w:rFonts w:cs="Arial"/>
              <w:szCs w:val="20"/>
            </w:rPr>
          </w:rPrChange>
        </w:rPr>
        <w:t xml:space="preserve"> </w:t>
      </w:r>
      <w:r w:rsidR="001B6002" w:rsidRPr="007362BF">
        <w:rPr>
          <w:rFonts w:cs="Arial"/>
          <w:color w:val="D9D9D9" w:themeColor="background1" w:themeShade="D9"/>
          <w:szCs w:val="20"/>
          <w:rPrChange w:id="554" w:author="Danaya Blanks" w:date="2014-07-23T13:19:00Z">
            <w:rPr>
              <w:rFonts w:cs="Arial"/>
              <w:szCs w:val="20"/>
            </w:rPr>
          </w:rPrChange>
        </w:rPr>
        <w:t>default;</w:t>
      </w:r>
      <w:r w:rsidR="00005E93" w:rsidRPr="007362BF">
        <w:rPr>
          <w:rFonts w:cs="Arial"/>
          <w:color w:val="D9D9D9" w:themeColor="background1" w:themeShade="D9"/>
          <w:szCs w:val="20"/>
          <w:rPrChange w:id="555" w:author="Danaya Blanks" w:date="2014-07-23T13:19:00Z">
            <w:rPr>
              <w:rFonts w:cs="Arial"/>
              <w:szCs w:val="20"/>
            </w:rPr>
          </w:rPrChange>
        </w:rPr>
        <w:t xml:space="preserve"> user will be prompted to swipe a card in order to p</w:t>
      </w:r>
      <w:r w:rsidR="00340BC8" w:rsidRPr="007362BF">
        <w:rPr>
          <w:rFonts w:cs="Arial"/>
          <w:color w:val="D9D9D9" w:themeColor="background1" w:themeShade="D9"/>
          <w:szCs w:val="20"/>
          <w:rPrChange w:id="556" w:author="Danaya Blanks" w:date="2014-07-23T13:19:00Z">
            <w:rPr>
              <w:rFonts w:cs="Arial"/>
              <w:szCs w:val="20"/>
            </w:rPr>
          </w:rPrChange>
        </w:rPr>
        <w:t>roceed.  There is an option to cancel the swipe function and manually enter the card information.</w:t>
      </w:r>
    </w:p>
    <w:p w14:paraId="33B2547B" w14:textId="77777777" w:rsidR="00FB75EE" w:rsidRPr="007362BF" w:rsidRDefault="00E1789F" w:rsidP="00FB75EE">
      <w:pPr>
        <w:ind w:left="446"/>
        <w:rPr>
          <w:rFonts w:cs="Arial"/>
          <w:color w:val="D9D9D9" w:themeColor="background1" w:themeShade="D9"/>
          <w:szCs w:val="20"/>
          <w:rPrChange w:id="557" w:author="Danaya Blanks" w:date="2014-07-23T13:19:00Z">
            <w:rPr>
              <w:rFonts w:cs="Arial"/>
              <w:szCs w:val="20"/>
            </w:rPr>
          </w:rPrChange>
        </w:rPr>
      </w:pPr>
      <w:sdt>
        <w:sdtPr>
          <w:rPr>
            <w:rFonts w:ascii="Calibri" w:hAnsi="Calibri"/>
            <w:color w:val="D9D9D9" w:themeColor="background1" w:themeShade="D9"/>
            <w:sz w:val="22"/>
          </w:rPr>
          <w:id w:val="1640694021"/>
          <w14:checkbox>
            <w14:checked w14:val="0"/>
            <w14:checkedState w14:val="2612" w14:font="MS Gothic"/>
            <w14:uncheckedState w14:val="2610" w14:font="MS Gothic"/>
          </w14:checkbox>
        </w:sdtPr>
        <w:sdtContent>
          <w:r w:rsidR="00FB75EE" w:rsidRPr="007362BF">
            <w:rPr>
              <w:rFonts w:ascii="MS Gothic" w:eastAsia="MS Gothic" w:hAnsi="MS Gothic"/>
              <w:color w:val="D9D9D9" w:themeColor="background1" w:themeShade="D9"/>
              <w:sz w:val="22"/>
              <w:rPrChange w:id="558" w:author="Danaya Blanks" w:date="2014-07-23T13:19:00Z">
                <w:rPr>
                  <w:rFonts w:ascii="MS Gothic" w:eastAsia="MS Gothic" w:hAnsi="MS Gothic"/>
                  <w:sz w:val="22"/>
                </w:rPr>
              </w:rPrChange>
            </w:rPr>
            <w:t>☐</w:t>
          </w:r>
        </w:sdtContent>
      </w:sdt>
      <w:r w:rsidR="00FB75EE" w:rsidRPr="007362BF">
        <w:rPr>
          <w:rFonts w:ascii="Calibri" w:hAnsi="Calibri"/>
          <w:color w:val="D9D9D9" w:themeColor="background1" w:themeShade="D9"/>
          <w:sz w:val="22"/>
          <w:rPrChange w:id="559" w:author="Danaya Blanks" w:date="2014-07-23T13:19:00Z">
            <w:rPr>
              <w:rFonts w:ascii="Calibri" w:hAnsi="Calibri"/>
              <w:sz w:val="22"/>
            </w:rPr>
          </w:rPrChange>
        </w:rPr>
        <w:t xml:space="preserve">  </w:t>
      </w:r>
      <w:r w:rsidR="00FB75EE" w:rsidRPr="007362BF">
        <w:rPr>
          <w:rFonts w:cs="Arial"/>
          <w:color w:val="D9D9D9" w:themeColor="background1" w:themeShade="D9"/>
          <w:szCs w:val="20"/>
          <w:u w:val="single"/>
          <w:rPrChange w:id="560" w:author="Danaya Blanks" w:date="2014-07-23T13:19:00Z">
            <w:rPr>
              <w:rFonts w:cs="Arial"/>
              <w:szCs w:val="20"/>
              <w:u w:val="single"/>
            </w:rPr>
          </w:rPrChange>
        </w:rPr>
        <w:t xml:space="preserve">Display signature line on Receipt </w:t>
      </w:r>
      <w:proofErr w:type="gramStart"/>
      <w:r w:rsidR="00FB75EE" w:rsidRPr="007362BF">
        <w:rPr>
          <w:rFonts w:cs="Arial"/>
          <w:color w:val="D9D9D9" w:themeColor="background1" w:themeShade="D9"/>
          <w:szCs w:val="20"/>
          <w:u w:val="single"/>
          <w:rPrChange w:id="561" w:author="Danaya Blanks" w:date="2014-07-23T13:19:00Z">
            <w:rPr>
              <w:rFonts w:cs="Arial"/>
              <w:szCs w:val="20"/>
              <w:u w:val="single"/>
            </w:rPr>
          </w:rPrChange>
        </w:rPr>
        <w:t>page</w:t>
      </w:r>
      <w:r w:rsidR="00FB75EE" w:rsidRPr="007362BF">
        <w:rPr>
          <w:rFonts w:cs="Arial"/>
          <w:color w:val="D9D9D9" w:themeColor="background1" w:themeShade="D9"/>
          <w:szCs w:val="20"/>
          <w:rPrChange w:id="562" w:author="Danaya Blanks" w:date="2014-07-23T13:19:00Z">
            <w:rPr>
              <w:rFonts w:cs="Arial"/>
              <w:szCs w:val="20"/>
            </w:rPr>
          </w:rPrChange>
        </w:rPr>
        <w:t xml:space="preserve">  This</w:t>
      </w:r>
      <w:proofErr w:type="gramEnd"/>
      <w:r w:rsidR="00FB75EE" w:rsidRPr="007362BF">
        <w:rPr>
          <w:rFonts w:cs="Arial"/>
          <w:color w:val="D9D9D9" w:themeColor="background1" w:themeShade="D9"/>
          <w:szCs w:val="20"/>
          <w:rPrChange w:id="563" w:author="Danaya Blanks" w:date="2014-07-23T13:19:00Z">
            <w:rPr>
              <w:rFonts w:cs="Arial"/>
              <w:szCs w:val="20"/>
            </w:rPr>
          </w:rPrChange>
        </w:rPr>
        <w:t xml:space="preserve"> will provide a signature line on receipt page.</w:t>
      </w:r>
    </w:p>
    <w:p w14:paraId="54B52811" w14:textId="7BA638CA" w:rsidR="00005E93" w:rsidRPr="007362BF" w:rsidRDefault="00E1789F" w:rsidP="00005E93">
      <w:pPr>
        <w:ind w:left="446"/>
        <w:rPr>
          <w:rFonts w:cs="Arial"/>
          <w:color w:val="D9D9D9" w:themeColor="background1" w:themeShade="D9"/>
          <w:szCs w:val="20"/>
          <w:rPrChange w:id="564" w:author="Danaya Blanks" w:date="2014-07-23T13:19:00Z">
            <w:rPr>
              <w:rFonts w:cs="Arial"/>
              <w:szCs w:val="20"/>
            </w:rPr>
          </w:rPrChange>
        </w:rPr>
      </w:pPr>
      <w:sdt>
        <w:sdtPr>
          <w:rPr>
            <w:rFonts w:ascii="Calibri" w:hAnsi="Calibri"/>
            <w:color w:val="D9D9D9" w:themeColor="background1" w:themeShade="D9"/>
            <w:sz w:val="22"/>
          </w:rPr>
          <w:id w:val="1183087736"/>
          <w14:checkbox>
            <w14:checked w14:val="0"/>
            <w14:checkedState w14:val="2612" w14:font="MS Gothic"/>
            <w14:uncheckedState w14:val="2610" w14:font="MS Gothic"/>
          </w14:checkbox>
        </w:sdtPr>
        <w:sdtContent>
          <w:r w:rsidR="00005E93" w:rsidRPr="007362BF">
            <w:rPr>
              <w:rFonts w:ascii="MS Gothic" w:eastAsia="MS Gothic" w:hAnsi="MS Gothic"/>
              <w:color w:val="D9D9D9" w:themeColor="background1" w:themeShade="D9"/>
              <w:sz w:val="22"/>
              <w:rPrChange w:id="565" w:author="Danaya Blanks" w:date="2014-07-23T13:19:00Z">
                <w:rPr>
                  <w:rFonts w:ascii="MS Gothic" w:eastAsia="MS Gothic" w:hAnsi="MS Gothic"/>
                  <w:sz w:val="22"/>
                </w:rPr>
              </w:rPrChange>
            </w:rPr>
            <w:t>☐</w:t>
          </w:r>
        </w:sdtContent>
      </w:sdt>
      <w:r w:rsidR="00005E93" w:rsidRPr="007362BF">
        <w:rPr>
          <w:rFonts w:ascii="Calibri" w:hAnsi="Calibri"/>
          <w:color w:val="D9D9D9" w:themeColor="background1" w:themeShade="D9"/>
          <w:sz w:val="22"/>
          <w:rPrChange w:id="566" w:author="Danaya Blanks" w:date="2014-07-23T13:19:00Z">
            <w:rPr>
              <w:rFonts w:ascii="Calibri" w:hAnsi="Calibri"/>
              <w:sz w:val="22"/>
            </w:rPr>
          </w:rPrChange>
        </w:rPr>
        <w:t xml:space="preserve">  </w:t>
      </w:r>
      <w:r w:rsidR="00FB75EE" w:rsidRPr="007362BF">
        <w:rPr>
          <w:rFonts w:cs="Arial"/>
          <w:color w:val="D9D9D9" w:themeColor="background1" w:themeShade="D9"/>
          <w:szCs w:val="20"/>
          <w:u w:val="single"/>
          <w:rPrChange w:id="567" w:author="Danaya Blanks" w:date="2014-07-23T13:19:00Z">
            <w:rPr>
              <w:rFonts w:cs="Arial"/>
              <w:szCs w:val="20"/>
              <w:u w:val="single"/>
            </w:rPr>
          </w:rPrChange>
        </w:rPr>
        <w:t xml:space="preserve">Print two </w:t>
      </w:r>
      <w:proofErr w:type="gramStart"/>
      <w:r w:rsidR="00FB75EE" w:rsidRPr="007362BF">
        <w:rPr>
          <w:rFonts w:cs="Arial"/>
          <w:color w:val="D9D9D9" w:themeColor="background1" w:themeShade="D9"/>
          <w:szCs w:val="20"/>
          <w:u w:val="single"/>
          <w:rPrChange w:id="568" w:author="Danaya Blanks" w:date="2014-07-23T13:19:00Z">
            <w:rPr>
              <w:rFonts w:cs="Arial"/>
              <w:szCs w:val="20"/>
              <w:u w:val="single"/>
            </w:rPr>
          </w:rPrChange>
        </w:rPr>
        <w:t>copies</w:t>
      </w:r>
      <w:r w:rsidR="00005E93" w:rsidRPr="007362BF">
        <w:rPr>
          <w:rFonts w:cs="Arial"/>
          <w:color w:val="D9D9D9" w:themeColor="background1" w:themeShade="D9"/>
          <w:szCs w:val="20"/>
          <w:rPrChange w:id="569" w:author="Danaya Blanks" w:date="2014-07-23T13:19:00Z">
            <w:rPr>
              <w:rFonts w:cs="Arial"/>
              <w:szCs w:val="20"/>
            </w:rPr>
          </w:rPrChange>
        </w:rPr>
        <w:t xml:space="preserve">  This</w:t>
      </w:r>
      <w:proofErr w:type="gramEnd"/>
      <w:r w:rsidR="00005E93" w:rsidRPr="007362BF">
        <w:rPr>
          <w:rFonts w:cs="Arial"/>
          <w:color w:val="D9D9D9" w:themeColor="background1" w:themeShade="D9"/>
          <w:szCs w:val="20"/>
          <w:rPrChange w:id="570" w:author="Danaya Blanks" w:date="2014-07-23T13:19:00Z">
            <w:rPr>
              <w:rFonts w:cs="Arial"/>
              <w:szCs w:val="20"/>
            </w:rPr>
          </w:rPrChange>
        </w:rPr>
        <w:t xml:space="preserve"> will provide a </w:t>
      </w:r>
      <w:r w:rsidR="00FB75EE" w:rsidRPr="007362BF">
        <w:rPr>
          <w:rFonts w:cs="Arial"/>
          <w:color w:val="D9D9D9" w:themeColor="background1" w:themeShade="D9"/>
          <w:szCs w:val="20"/>
          <w:rPrChange w:id="571" w:author="Danaya Blanks" w:date="2014-07-23T13:19:00Z">
            <w:rPr>
              <w:rFonts w:cs="Arial"/>
              <w:szCs w:val="20"/>
            </w:rPr>
          </w:rPrChange>
        </w:rPr>
        <w:t>second copy of the</w:t>
      </w:r>
      <w:r w:rsidR="00005E93" w:rsidRPr="007362BF">
        <w:rPr>
          <w:rFonts w:cs="Arial"/>
          <w:color w:val="D9D9D9" w:themeColor="background1" w:themeShade="D9"/>
          <w:szCs w:val="20"/>
          <w:rPrChange w:id="572" w:author="Danaya Blanks" w:date="2014-07-23T13:19:00Z">
            <w:rPr>
              <w:rFonts w:cs="Arial"/>
              <w:szCs w:val="20"/>
            </w:rPr>
          </w:rPrChange>
        </w:rPr>
        <w:t xml:space="preserve"> receipt page.</w:t>
      </w:r>
    </w:p>
    <w:bookmarkEnd w:id="381"/>
    <w:p w14:paraId="54B52812" w14:textId="77777777" w:rsidR="006E1D67" w:rsidRPr="00CC1B4F" w:rsidRDefault="004B7428" w:rsidP="00B524DB">
      <w:pPr>
        <w:pStyle w:val="FISAnswer1"/>
        <w:numPr>
          <w:ilvl w:val="0"/>
          <w:numId w:val="4"/>
        </w:numPr>
        <w:ind w:left="450" w:hanging="450"/>
        <w:rPr>
          <w:b/>
        </w:rPr>
      </w:pPr>
      <w:r>
        <w:rPr>
          <w:b/>
        </w:rPr>
        <w:t>Text</w:t>
      </w:r>
      <w:r w:rsidR="00716B45">
        <w:rPr>
          <w:b/>
        </w:rPr>
        <w:t xml:space="preserve"> Configurations</w:t>
      </w:r>
    </w:p>
    <w:p w14:paraId="54B52813" w14:textId="77777777" w:rsidR="006E1D67" w:rsidRPr="00716B45" w:rsidRDefault="006E1D67" w:rsidP="009A3BE8">
      <w:pPr>
        <w:pStyle w:val="FISAnswer1"/>
        <w:spacing w:before="0"/>
        <w:ind w:left="450"/>
      </w:pPr>
      <w:r w:rsidRPr="00716B45">
        <w:t xml:space="preserve">Specified </w:t>
      </w:r>
      <w:r w:rsidR="004B7428">
        <w:t>L</w:t>
      </w:r>
      <w:r w:rsidRPr="00716B45">
        <w:t xml:space="preserve">abels, </w:t>
      </w:r>
      <w:r w:rsidR="00716B45">
        <w:t>T</w:t>
      </w:r>
      <w:r w:rsidRPr="00716B45">
        <w:t>itles, Billing Information, and Shipping Information may be customized.</w:t>
      </w:r>
      <w:r w:rsidR="004D1FC5">
        <w:t xml:space="preserve">  Screenshots in </w:t>
      </w:r>
      <w:r w:rsidR="004D1FC5" w:rsidRPr="00BD75C3">
        <w:t>Appendix A</w:t>
      </w:r>
      <w:r w:rsidR="004D1FC5">
        <w:t xml:space="preserve"> </w:t>
      </w:r>
      <w:r w:rsidR="00716B45">
        <w:t>indicate label</w:t>
      </w:r>
      <w:r w:rsidR="000971D0">
        <w:t>s available for configuration.</w:t>
      </w:r>
    </w:p>
    <w:p w14:paraId="54B52814" w14:textId="0F6BDEB3" w:rsidR="00716B45" w:rsidRDefault="00E1789F" w:rsidP="00716B45">
      <w:pPr>
        <w:pStyle w:val="FISAnswer1"/>
        <w:ind w:left="450"/>
        <w:rPr>
          <w:u w:val="single"/>
        </w:rPr>
      </w:pPr>
      <w:sdt>
        <w:sdtPr>
          <w:id w:val="747762775"/>
          <w14:checkbox>
            <w14:checked w14:val="0"/>
            <w14:checkedState w14:val="2612" w14:font="MS Gothic"/>
            <w14:uncheckedState w14:val="2610" w14:font="MS Gothic"/>
          </w14:checkbox>
        </w:sdtPr>
        <w:sdtContent>
          <w:r w:rsidR="00716B45">
            <w:rPr>
              <w:rFonts w:ascii="MS Gothic" w:eastAsia="MS Gothic" w:hAnsi="MS Gothic" w:hint="eastAsia"/>
            </w:rPr>
            <w:t>☐</w:t>
          </w:r>
        </w:sdtContent>
      </w:sdt>
      <w:r w:rsidR="00716B45" w:rsidRPr="00503860">
        <w:t xml:space="preserve"> </w:t>
      </w:r>
      <w:r w:rsidR="00716B45" w:rsidRPr="00503860">
        <w:rPr>
          <w:u w:val="single"/>
        </w:rPr>
        <w:t>Yes</w:t>
      </w:r>
      <w:r w:rsidR="00716B45" w:rsidRPr="00503860">
        <w:tab/>
      </w:r>
      <w:sdt>
        <w:sdtPr>
          <w:id w:val="449360594"/>
          <w14:checkbox>
            <w14:checked w14:val="1"/>
            <w14:checkedState w14:val="2612" w14:font="MS Gothic"/>
            <w14:uncheckedState w14:val="2610" w14:font="MS Gothic"/>
          </w14:checkbox>
        </w:sdtPr>
        <w:sdtContent>
          <w:ins w:id="573" w:author="Danaya Blanks" w:date="2014-07-23T13:19:00Z">
            <w:r w:rsidR="007362BF">
              <w:rPr>
                <w:rFonts w:ascii="MS Gothic" w:eastAsia="MS Gothic" w:hAnsi="MS Gothic" w:hint="eastAsia"/>
              </w:rPr>
              <w:t>☒</w:t>
            </w:r>
          </w:ins>
          <w:del w:id="574" w:author="Danaya Blanks" w:date="2014-07-23T13:19:00Z">
            <w:r w:rsidR="00716B45" w:rsidDel="007362BF">
              <w:rPr>
                <w:rFonts w:ascii="MS Gothic" w:eastAsia="MS Gothic" w:hAnsi="MS Gothic" w:hint="eastAsia"/>
              </w:rPr>
              <w:delText>☐</w:delText>
            </w:r>
          </w:del>
        </w:sdtContent>
      </w:sdt>
      <w:r w:rsidR="00716B45" w:rsidRPr="00503860">
        <w:t xml:space="preserve"> </w:t>
      </w:r>
      <w:r w:rsidR="00716B45" w:rsidRPr="00503860">
        <w:rPr>
          <w:u w:val="single"/>
        </w:rPr>
        <w:t>No</w:t>
      </w:r>
    </w:p>
    <w:p w14:paraId="54B52815" w14:textId="77777777" w:rsidR="00262C46" w:rsidRDefault="00B55F8A" w:rsidP="00262C46">
      <w:pPr>
        <w:pStyle w:val="FISAnswer1"/>
        <w:ind w:left="450"/>
        <w:rPr>
          <w:szCs w:val="22"/>
          <w:lang w:bidi="en-US"/>
        </w:rPr>
      </w:pPr>
      <w:r>
        <w:rPr>
          <w:szCs w:val="22"/>
          <w:lang w:bidi="en-US"/>
        </w:rPr>
        <w:t>If Yes, Please provide text here:</w:t>
      </w:r>
    </w:p>
    <w:tbl>
      <w:tblPr>
        <w:tblW w:w="9720"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2475"/>
        <w:gridCol w:w="2295"/>
        <w:gridCol w:w="4950"/>
      </w:tblGrid>
      <w:tr w:rsidR="00B55F8A" w14:paraId="54B52819" w14:textId="77777777" w:rsidTr="00204D49">
        <w:trPr>
          <w:trHeight w:val="300"/>
        </w:trPr>
        <w:tc>
          <w:tcPr>
            <w:tcW w:w="2475" w:type="dxa"/>
            <w:shd w:val="clear" w:color="auto" w:fill="C2D69B" w:themeFill="accent3" w:themeFillTint="99"/>
            <w:noWrap/>
            <w:vAlign w:val="center"/>
          </w:tcPr>
          <w:p w14:paraId="54B52816" w14:textId="77777777" w:rsidR="00B55F8A" w:rsidRPr="001113FC" w:rsidRDefault="00B55F8A" w:rsidP="00204D49">
            <w:pPr>
              <w:jc w:val="center"/>
              <w:rPr>
                <w:sz w:val="16"/>
                <w:szCs w:val="16"/>
              </w:rPr>
            </w:pPr>
            <w:r>
              <w:rPr>
                <w:sz w:val="16"/>
                <w:szCs w:val="16"/>
              </w:rPr>
              <w:t>Page</w:t>
            </w:r>
          </w:p>
        </w:tc>
        <w:tc>
          <w:tcPr>
            <w:tcW w:w="2295" w:type="dxa"/>
            <w:shd w:val="clear" w:color="auto" w:fill="C2D69B" w:themeFill="accent3" w:themeFillTint="99"/>
            <w:noWrap/>
            <w:vAlign w:val="center"/>
          </w:tcPr>
          <w:p w14:paraId="54B52817" w14:textId="77777777" w:rsidR="00B55F8A" w:rsidRDefault="00B55F8A" w:rsidP="00204D49">
            <w:pPr>
              <w:jc w:val="center"/>
              <w:rPr>
                <w:sz w:val="16"/>
                <w:szCs w:val="16"/>
              </w:rPr>
            </w:pPr>
            <w:r>
              <w:rPr>
                <w:sz w:val="16"/>
                <w:szCs w:val="16"/>
              </w:rPr>
              <w:t>Location</w:t>
            </w:r>
          </w:p>
        </w:tc>
        <w:tc>
          <w:tcPr>
            <w:tcW w:w="4950" w:type="dxa"/>
            <w:shd w:val="clear" w:color="auto" w:fill="C2D69B" w:themeFill="accent3" w:themeFillTint="99"/>
            <w:vAlign w:val="center"/>
          </w:tcPr>
          <w:p w14:paraId="54B52818" w14:textId="77777777" w:rsidR="00B55F8A" w:rsidRDefault="00B55F8A" w:rsidP="00204D49">
            <w:pPr>
              <w:jc w:val="center"/>
              <w:rPr>
                <w:sz w:val="16"/>
                <w:szCs w:val="16"/>
              </w:rPr>
            </w:pPr>
            <w:r>
              <w:rPr>
                <w:sz w:val="16"/>
                <w:szCs w:val="16"/>
              </w:rPr>
              <w:t>Text</w:t>
            </w:r>
          </w:p>
        </w:tc>
      </w:tr>
      <w:tr w:rsidR="00B55F8A" w:rsidRPr="001113FC" w14:paraId="54B5281D" w14:textId="77777777" w:rsidTr="00204D49">
        <w:trPr>
          <w:trHeight w:val="300"/>
        </w:trPr>
        <w:tc>
          <w:tcPr>
            <w:tcW w:w="2475" w:type="dxa"/>
            <w:shd w:val="clear" w:color="auto" w:fill="auto"/>
            <w:noWrap/>
            <w:vAlign w:val="center"/>
          </w:tcPr>
          <w:p w14:paraId="54B5281A" w14:textId="77777777" w:rsidR="00B55F8A" w:rsidRPr="001113FC" w:rsidRDefault="00B55F8A" w:rsidP="00204D49">
            <w:pPr>
              <w:jc w:val="center"/>
              <w:rPr>
                <w:sz w:val="16"/>
                <w:szCs w:val="16"/>
              </w:rPr>
            </w:pPr>
          </w:p>
        </w:tc>
        <w:tc>
          <w:tcPr>
            <w:tcW w:w="2295" w:type="dxa"/>
            <w:shd w:val="clear" w:color="auto" w:fill="auto"/>
            <w:noWrap/>
            <w:vAlign w:val="center"/>
          </w:tcPr>
          <w:p w14:paraId="54B5281B" w14:textId="77777777" w:rsidR="00B55F8A" w:rsidRPr="001113FC" w:rsidRDefault="00B55F8A" w:rsidP="00204D49">
            <w:pPr>
              <w:jc w:val="center"/>
              <w:rPr>
                <w:sz w:val="16"/>
                <w:szCs w:val="16"/>
              </w:rPr>
            </w:pPr>
          </w:p>
        </w:tc>
        <w:tc>
          <w:tcPr>
            <w:tcW w:w="4950" w:type="dxa"/>
            <w:vAlign w:val="center"/>
          </w:tcPr>
          <w:p w14:paraId="54B5281C" w14:textId="77777777" w:rsidR="00B55F8A" w:rsidRPr="001113FC" w:rsidRDefault="00B55F8A" w:rsidP="00204D49">
            <w:pPr>
              <w:jc w:val="center"/>
              <w:rPr>
                <w:sz w:val="16"/>
                <w:szCs w:val="16"/>
              </w:rPr>
            </w:pPr>
          </w:p>
        </w:tc>
      </w:tr>
      <w:tr w:rsidR="00B55F8A" w14:paraId="54B52821" w14:textId="77777777" w:rsidTr="00204D49">
        <w:trPr>
          <w:trHeight w:val="300"/>
        </w:trPr>
        <w:tc>
          <w:tcPr>
            <w:tcW w:w="2475" w:type="dxa"/>
            <w:shd w:val="clear" w:color="auto" w:fill="auto"/>
            <w:noWrap/>
            <w:vAlign w:val="center"/>
          </w:tcPr>
          <w:p w14:paraId="54B5281E" w14:textId="77777777" w:rsidR="00B55F8A" w:rsidRPr="001113FC" w:rsidRDefault="00B55F8A" w:rsidP="00204D49">
            <w:pPr>
              <w:jc w:val="center"/>
              <w:rPr>
                <w:sz w:val="16"/>
                <w:szCs w:val="16"/>
              </w:rPr>
            </w:pPr>
          </w:p>
        </w:tc>
        <w:tc>
          <w:tcPr>
            <w:tcW w:w="2295" w:type="dxa"/>
            <w:shd w:val="clear" w:color="auto" w:fill="auto"/>
            <w:noWrap/>
            <w:vAlign w:val="center"/>
          </w:tcPr>
          <w:p w14:paraId="54B5281F" w14:textId="77777777" w:rsidR="00B55F8A" w:rsidRDefault="00B55F8A" w:rsidP="00204D49">
            <w:pPr>
              <w:jc w:val="center"/>
              <w:rPr>
                <w:sz w:val="16"/>
                <w:szCs w:val="16"/>
              </w:rPr>
            </w:pPr>
          </w:p>
        </w:tc>
        <w:tc>
          <w:tcPr>
            <w:tcW w:w="4950" w:type="dxa"/>
            <w:vAlign w:val="center"/>
          </w:tcPr>
          <w:p w14:paraId="54B52820" w14:textId="77777777" w:rsidR="00B55F8A" w:rsidRDefault="00B55F8A" w:rsidP="00204D49">
            <w:pPr>
              <w:jc w:val="center"/>
              <w:rPr>
                <w:sz w:val="16"/>
                <w:szCs w:val="16"/>
              </w:rPr>
            </w:pPr>
          </w:p>
        </w:tc>
      </w:tr>
      <w:tr w:rsidR="00B55F8A" w14:paraId="54B52825" w14:textId="77777777" w:rsidTr="00204D49">
        <w:trPr>
          <w:trHeight w:val="300"/>
        </w:trPr>
        <w:tc>
          <w:tcPr>
            <w:tcW w:w="2475" w:type="dxa"/>
            <w:shd w:val="clear" w:color="auto" w:fill="auto"/>
            <w:noWrap/>
            <w:vAlign w:val="center"/>
          </w:tcPr>
          <w:p w14:paraId="54B52822" w14:textId="77777777" w:rsidR="00B55F8A" w:rsidRPr="001113FC" w:rsidRDefault="00B55F8A" w:rsidP="00204D49">
            <w:pPr>
              <w:jc w:val="center"/>
              <w:rPr>
                <w:sz w:val="16"/>
                <w:szCs w:val="16"/>
              </w:rPr>
            </w:pPr>
          </w:p>
        </w:tc>
        <w:tc>
          <w:tcPr>
            <w:tcW w:w="2295" w:type="dxa"/>
            <w:shd w:val="clear" w:color="auto" w:fill="auto"/>
            <w:noWrap/>
            <w:vAlign w:val="center"/>
          </w:tcPr>
          <w:p w14:paraId="54B52823" w14:textId="77777777" w:rsidR="00B55F8A" w:rsidRDefault="00B55F8A" w:rsidP="00204D49">
            <w:pPr>
              <w:jc w:val="center"/>
              <w:rPr>
                <w:sz w:val="16"/>
                <w:szCs w:val="16"/>
              </w:rPr>
            </w:pPr>
          </w:p>
        </w:tc>
        <w:tc>
          <w:tcPr>
            <w:tcW w:w="4950" w:type="dxa"/>
            <w:vAlign w:val="center"/>
          </w:tcPr>
          <w:p w14:paraId="54B52824" w14:textId="77777777" w:rsidR="00B55F8A" w:rsidRDefault="00B55F8A" w:rsidP="00204D49">
            <w:pPr>
              <w:jc w:val="center"/>
              <w:rPr>
                <w:sz w:val="16"/>
                <w:szCs w:val="16"/>
              </w:rPr>
            </w:pPr>
          </w:p>
        </w:tc>
      </w:tr>
    </w:tbl>
    <w:p w14:paraId="3508B8C8" w14:textId="77777777" w:rsidR="007362BF" w:rsidRDefault="007362BF" w:rsidP="007E4513">
      <w:pPr>
        <w:pStyle w:val="FISSection"/>
        <w:rPr>
          <w:ins w:id="575" w:author="Danaya Blanks" w:date="2014-07-23T13:19:00Z"/>
        </w:rPr>
      </w:pPr>
      <w:bookmarkStart w:id="576" w:name="_Toc304367652"/>
    </w:p>
    <w:p w14:paraId="2D76FF3F" w14:textId="77777777" w:rsidR="007362BF" w:rsidRDefault="007362BF">
      <w:pPr>
        <w:rPr>
          <w:ins w:id="577" w:author="Danaya Blanks" w:date="2014-07-23T13:19:00Z"/>
          <w:color w:val="4F6F19"/>
          <w:sz w:val="36"/>
          <w:szCs w:val="40"/>
          <w:lang w:bidi="ar-SA"/>
        </w:rPr>
      </w:pPr>
      <w:ins w:id="578" w:author="Danaya Blanks" w:date="2014-07-23T13:19:00Z">
        <w:r>
          <w:br w:type="page"/>
        </w:r>
      </w:ins>
    </w:p>
    <w:p w14:paraId="54B52826" w14:textId="2AA595F7" w:rsidR="007E4513" w:rsidRDefault="007E4513" w:rsidP="007E4513">
      <w:pPr>
        <w:pStyle w:val="FISSection"/>
      </w:pPr>
      <w:bookmarkStart w:id="579" w:name="_Toc397503333"/>
      <w:r>
        <w:lastRenderedPageBreak/>
        <w:t>User Parts and Line Items</w:t>
      </w:r>
      <w:bookmarkEnd w:id="576"/>
      <w:bookmarkEnd w:id="579"/>
    </w:p>
    <w:p w14:paraId="54B52827" w14:textId="77777777" w:rsidR="007E4513" w:rsidRDefault="007E4513" w:rsidP="007E4513"/>
    <w:p w14:paraId="54B52828" w14:textId="77777777" w:rsidR="007E4513" w:rsidRPr="00E936FA" w:rsidRDefault="007E4513" w:rsidP="007E4513">
      <w:pPr>
        <w:rPr>
          <w:b/>
        </w:rPr>
      </w:pPr>
      <w:r w:rsidRPr="00E936FA">
        <w:rPr>
          <w:b/>
        </w:rPr>
        <w:t>User Parts</w:t>
      </w:r>
      <w:r>
        <w:rPr>
          <w:b/>
        </w:rPr>
        <w:t>:</w:t>
      </w: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990"/>
        <w:gridCol w:w="1440"/>
        <w:gridCol w:w="1350"/>
        <w:gridCol w:w="1440"/>
        <w:gridCol w:w="1350"/>
        <w:gridCol w:w="1440"/>
        <w:gridCol w:w="1440"/>
        <w:gridCol w:w="1350"/>
      </w:tblGrid>
      <w:tr w:rsidR="007E4513" w:rsidRPr="001113FC" w14:paraId="54B5283C" w14:textId="77777777" w:rsidTr="000B1BDA">
        <w:trPr>
          <w:trHeight w:val="1493"/>
        </w:trPr>
        <w:tc>
          <w:tcPr>
            <w:tcW w:w="990" w:type="dxa"/>
            <w:shd w:val="clear" w:color="auto" w:fill="C2D69B" w:themeFill="accent3" w:themeFillTint="99"/>
            <w:vAlign w:val="center"/>
            <w:hideMark/>
          </w:tcPr>
          <w:p w14:paraId="54B52829" w14:textId="77777777" w:rsidR="007E4513" w:rsidRDefault="007E4513" w:rsidP="0096286B">
            <w:pPr>
              <w:jc w:val="center"/>
              <w:rPr>
                <w:b/>
                <w:sz w:val="16"/>
                <w:szCs w:val="16"/>
              </w:rPr>
            </w:pPr>
            <w:r w:rsidRPr="001113FC">
              <w:rPr>
                <w:b/>
                <w:sz w:val="16"/>
                <w:szCs w:val="16"/>
              </w:rPr>
              <w:t>Field</w:t>
            </w:r>
          </w:p>
          <w:p w14:paraId="54B5282A" w14:textId="77777777" w:rsidR="007E4513" w:rsidRPr="001113FC" w:rsidRDefault="007E4513" w:rsidP="0096286B">
            <w:pPr>
              <w:jc w:val="center"/>
              <w:rPr>
                <w:b/>
                <w:sz w:val="16"/>
                <w:szCs w:val="16"/>
              </w:rPr>
            </w:pPr>
            <w:r>
              <w:rPr>
                <w:b/>
                <w:sz w:val="16"/>
                <w:szCs w:val="16"/>
              </w:rPr>
              <w:t>Order</w:t>
            </w:r>
          </w:p>
        </w:tc>
        <w:tc>
          <w:tcPr>
            <w:tcW w:w="1440" w:type="dxa"/>
            <w:shd w:val="clear" w:color="auto" w:fill="C2D69B" w:themeFill="accent3" w:themeFillTint="99"/>
            <w:noWrap/>
            <w:vAlign w:val="center"/>
            <w:hideMark/>
          </w:tcPr>
          <w:p w14:paraId="54B5282B" w14:textId="77777777" w:rsidR="007E4513" w:rsidRPr="001113FC" w:rsidRDefault="007E4513" w:rsidP="0096286B">
            <w:pPr>
              <w:jc w:val="center"/>
              <w:rPr>
                <w:b/>
                <w:sz w:val="16"/>
                <w:szCs w:val="16"/>
              </w:rPr>
            </w:pPr>
            <w:r w:rsidRPr="001113FC">
              <w:rPr>
                <w:b/>
                <w:sz w:val="16"/>
                <w:szCs w:val="16"/>
              </w:rPr>
              <w:t>FIS Field Name</w:t>
            </w:r>
          </w:p>
        </w:tc>
        <w:tc>
          <w:tcPr>
            <w:tcW w:w="1350" w:type="dxa"/>
            <w:shd w:val="clear" w:color="auto" w:fill="C2D69B" w:themeFill="accent3" w:themeFillTint="99"/>
            <w:vAlign w:val="center"/>
          </w:tcPr>
          <w:p w14:paraId="54B5282C" w14:textId="77777777" w:rsidR="007E4513" w:rsidRPr="002614A0" w:rsidRDefault="007E4513" w:rsidP="0096286B">
            <w:pPr>
              <w:jc w:val="center"/>
              <w:rPr>
                <w:b/>
                <w:sz w:val="16"/>
                <w:szCs w:val="16"/>
              </w:rPr>
            </w:pPr>
            <w:r w:rsidRPr="002614A0">
              <w:rPr>
                <w:b/>
                <w:sz w:val="16"/>
                <w:szCs w:val="16"/>
              </w:rPr>
              <w:t>Display</w:t>
            </w:r>
            <w:r>
              <w:rPr>
                <w:b/>
                <w:sz w:val="16"/>
                <w:szCs w:val="16"/>
              </w:rPr>
              <w:t xml:space="preserve"> on site</w:t>
            </w:r>
            <w:r w:rsidRPr="002614A0">
              <w:rPr>
                <w:b/>
                <w:sz w:val="16"/>
                <w:szCs w:val="16"/>
              </w:rPr>
              <w:t>?</w:t>
            </w:r>
          </w:p>
          <w:p w14:paraId="54B5282D" w14:textId="77777777" w:rsidR="007E4513" w:rsidRPr="002614A0" w:rsidRDefault="007E4513" w:rsidP="0096286B">
            <w:pPr>
              <w:jc w:val="center"/>
              <w:rPr>
                <w:b/>
                <w:sz w:val="16"/>
                <w:szCs w:val="16"/>
              </w:rPr>
            </w:pPr>
            <w:r w:rsidRPr="002614A0">
              <w:rPr>
                <w:b/>
                <w:sz w:val="16"/>
                <w:szCs w:val="16"/>
              </w:rPr>
              <w:t>[Y/N/]</w:t>
            </w:r>
          </w:p>
        </w:tc>
        <w:tc>
          <w:tcPr>
            <w:tcW w:w="1440" w:type="dxa"/>
            <w:shd w:val="clear" w:color="auto" w:fill="C2D69B" w:themeFill="accent3" w:themeFillTint="99"/>
            <w:vAlign w:val="center"/>
          </w:tcPr>
          <w:p w14:paraId="54B5282E" w14:textId="77777777" w:rsidR="007E4513" w:rsidRPr="002614A0" w:rsidRDefault="007E4513" w:rsidP="0096286B">
            <w:pPr>
              <w:jc w:val="center"/>
              <w:rPr>
                <w:b/>
                <w:sz w:val="16"/>
                <w:szCs w:val="16"/>
              </w:rPr>
            </w:pPr>
            <w:r w:rsidRPr="002614A0">
              <w:rPr>
                <w:b/>
                <w:sz w:val="16"/>
                <w:szCs w:val="16"/>
              </w:rPr>
              <w:t>Description</w:t>
            </w:r>
          </w:p>
          <w:p w14:paraId="54B5282F" w14:textId="77777777" w:rsidR="007E4513" w:rsidRPr="002614A0" w:rsidRDefault="007E4513" w:rsidP="0096286B">
            <w:pPr>
              <w:jc w:val="center"/>
              <w:rPr>
                <w:b/>
                <w:sz w:val="16"/>
                <w:szCs w:val="16"/>
              </w:rPr>
            </w:pPr>
            <w:r w:rsidRPr="002614A0">
              <w:rPr>
                <w:b/>
                <w:sz w:val="16"/>
                <w:szCs w:val="16"/>
              </w:rPr>
              <w:t>Default</w:t>
            </w:r>
          </w:p>
        </w:tc>
        <w:tc>
          <w:tcPr>
            <w:tcW w:w="1350" w:type="dxa"/>
            <w:shd w:val="clear" w:color="auto" w:fill="C2D69B" w:themeFill="accent3" w:themeFillTint="99"/>
            <w:vAlign w:val="center"/>
          </w:tcPr>
          <w:p w14:paraId="54B52830" w14:textId="77777777" w:rsidR="007E4513" w:rsidRPr="002614A0" w:rsidRDefault="007E4513" w:rsidP="0096286B">
            <w:pPr>
              <w:jc w:val="center"/>
              <w:rPr>
                <w:rFonts w:ascii="Calibri" w:hAnsi="Calibri" w:cs="Calibri"/>
                <w:b/>
                <w:sz w:val="16"/>
                <w:szCs w:val="16"/>
              </w:rPr>
            </w:pPr>
            <w:r w:rsidRPr="002614A0">
              <w:rPr>
                <w:rFonts w:ascii="Calibri" w:hAnsi="Calibri" w:cs="Calibri"/>
                <w:b/>
                <w:sz w:val="16"/>
                <w:szCs w:val="16"/>
              </w:rPr>
              <w:t>Entry Allowed</w:t>
            </w:r>
          </w:p>
          <w:p w14:paraId="54B52831" w14:textId="77777777" w:rsidR="007E4513" w:rsidRPr="002614A0" w:rsidRDefault="007E4513" w:rsidP="0096286B">
            <w:pPr>
              <w:jc w:val="center"/>
              <w:rPr>
                <w:rFonts w:ascii="Calibri" w:hAnsi="Calibri" w:cs="Calibri"/>
                <w:b/>
                <w:sz w:val="16"/>
                <w:szCs w:val="16"/>
              </w:rPr>
            </w:pPr>
            <w:r w:rsidRPr="002614A0">
              <w:rPr>
                <w:rFonts w:ascii="Calibri" w:hAnsi="Calibri" w:cs="Calibri"/>
                <w:b/>
                <w:sz w:val="16"/>
                <w:szCs w:val="16"/>
              </w:rPr>
              <w:t>Default</w:t>
            </w:r>
          </w:p>
          <w:p w14:paraId="54B52832" w14:textId="77777777" w:rsidR="007E4513" w:rsidRPr="002614A0" w:rsidRDefault="007E4513" w:rsidP="0096286B">
            <w:pPr>
              <w:jc w:val="center"/>
              <w:rPr>
                <w:rFonts w:ascii="Calibri" w:hAnsi="Calibri" w:cs="Calibri"/>
                <w:b/>
                <w:sz w:val="16"/>
                <w:szCs w:val="16"/>
              </w:rPr>
            </w:pPr>
            <w:r w:rsidRPr="002614A0">
              <w:rPr>
                <w:rFonts w:ascii="Calibri" w:hAnsi="Calibri" w:cs="Calibri"/>
                <w:b/>
                <w:sz w:val="16"/>
                <w:szCs w:val="16"/>
              </w:rPr>
              <w:t>[Y/N]</w:t>
            </w:r>
          </w:p>
          <w:p w14:paraId="54B52833" w14:textId="77777777" w:rsidR="007E4513" w:rsidRPr="002614A0" w:rsidRDefault="007E4513" w:rsidP="0096286B">
            <w:pPr>
              <w:jc w:val="center"/>
              <w:rPr>
                <w:b/>
                <w:sz w:val="16"/>
                <w:szCs w:val="16"/>
              </w:rPr>
            </w:pPr>
            <w:r w:rsidRPr="002614A0">
              <w:rPr>
                <w:rFonts w:ascii="Calibri" w:hAnsi="Calibri" w:cs="Calibri"/>
                <w:b/>
                <w:sz w:val="16"/>
                <w:szCs w:val="16"/>
              </w:rPr>
              <w:t>(Override current text)</w:t>
            </w:r>
          </w:p>
        </w:tc>
        <w:tc>
          <w:tcPr>
            <w:tcW w:w="1440" w:type="dxa"/>
            <w:shd w:val="clear" w:color="auto" w:fill="C2D69B" w:themeFill="accent3" w:themeFillTint="99"/>
            <w:vAlign w:val="center"/>
          </w:tcPr>
          <w:p w14:paraId="54B52834" w14:textId="77777777" w:rsidR="007E4513" w:rsidRPr="002614A0" w:rsidRDefault="007E4513" w:rsidP="0096286B">
            <w:pPr>
              <w:jc w:val="center"/>
              <w:rPr>
                <w:rFonts w:ascii="Calibri" w:hAnsi="Calibri" w:cs="Calibri"/>
                <w:b/>
                <w:sz w:val="16"/>
                <w:szCs w:val="16"/>
              </w:rPr>
            </w:pPr>
            <w:r w:rsidRPr="002614A0">
              <w:rPr>
                <w:rFonts w:ascii="Calibri" w:hAnsi="Calibri" w:cs="Calibri"/>
                <w:b/>
                <w:sz w:val="16"/>
                <w:szCs w:val="16"/>
              </w:rPr>
              <w:t>Entry Required</w:t>
            </w:r>
          </w:p>
          <w:p w14:paraId="54B52835" w14:textId="77777777" w:rsidR="007E4513" w:rsidRPr="002614A0" w:rsidRDefault="007E4513" w:rsidP="0096286B">
            <w:pPr>
              <w:jc w:val="center"/>
              <w:rPr>
                <w:rFonts w:ascii="Calibri" w:hAnsi="Calibri" w:cs="Calibri"/>
                <w:b/>
                <w:sz w:val="16"/>
                <w:szCs w:val="16"/>
              </w:rPr>
            </w:pPr>
            <w:r w:rsidRPr="002614A0">
              <w:rPr>
                <w:rFonts w:ascii="Calibri" w:hAnsi="Calibri" w:cs="Calibri"/>
                <w:b/>
                <w:sz w:val="16"/>
                <w:szCs w:val="16"/>
              </w:rPr>
              <w:t>Default</w:t>
            </w:r>
          </w:p>
          <w:p w14:paraId="54B52836" w14:textId="77777777" w:rsidR="007E4513" w:rsidRPr="002614A0" w:rsidRDefault="007E4513" w:rsidP="0096286B">
            <w:pPr>
              <w:jc w:val="center"/>
              <w:rPr>
                <w:rFonts w:ascii="Calibri" w:hAnsi="Calibri" w:cs="Calibri"/>
                <w:b/>
                <w:sz w:val="16"/>
                <w:szCs w:val="16"/>
              </w:rPr>
            </w:pPr>
            <w:r w:rsidRPr="002614A0">
              <w:rPr>
                <w:rFonts w:ascii="Calibri" w:hAnsi="Calibri" w:cs="Calibri"/>
                <w:b/>
                <w:sz w:val="16"/>
                <w:szCs w:val="16"/>
              </w:rPr>
              <w:t>[Y/N]</w:t>
            </w:r>
          </w:p>
          <w:p w14:paraId="54B52837" w14:textId="77777777" w:rsidR="007E4513" w:rsidRPr="002614A0" w:rsidRDefault="007E4513" w:rsidP="0096286B">
            <w:pPr>
              <w:jc w:val="center"/>
              <w:rPr>
                <w:b/>
                <w:sz w:val="16"/>
                <w:szCs w:val="16"/>
              </w:rPr>
            </w:pPr>
            <w:r w:rsidRPr="002614A0">
              <w:rPr>
                <w:rFonts w:ascii="Calibri" w:hAnsi="Calibri" w:cs="Calibri"/>
                <w:b/>
                <w:sz w:val="16"/>
                <w:szCs w:val="16"/>
              </w:rPr>
              <w:t>(Only if Entry Allowed is selected)</w:t>
            </w:r>
          </w:p>
        </w:tc>
        <w:tc>
          <w:tcPr>
            <w:tcW w:w="1440" w:type="dxa"/>
            <w:shd w:val="clear" w:color="auto" w:fill="C2D69B" w:themeFill="accent3" w:themeFillTint="99"/>
            <w:vAlign w:val="center"/>
          </w:tcPr>
          <w:p w14:paraId="54B52838" w14:textId="77777777" w:rsidR="007E4513" w:rsidRPr="002614A0" w:rsidRDefault="007E4513" w:rsidP="0096286B">
            <w:pPr>
              <w:jc w:val="center"/>
              <w:rPr>
                <w:rFonts w:ascii="Calibri" w:hAnsi="Calibri" w:cs="Calibri"/>
                <w:b/>
                <w:sz w:val="16"/>
                <w:szCs w:val="16"/>
              </w:rPr>
            </w:pPr>
            <w:r w:rsidRPr="002614A0">
              <w:rPr>
                <w:rFonts w:ascii="Calibri" w:hAnsi="Calibri" w:cs="Calibri"/>
                <w:b/>
                <w:sz w:val="16"/>
                <w:szCs w:val="16"/>
              </w:rPr>
              <w:t>Entry Minimum Length Default</w:t>
            </w:r>
          </w:p>
          <w:p w14:paraId="54B52839" w14:textId="77777777" w:rsidR="007E4513" w:rsidRPr="002614A0" w:rsidRDefault="007E4513" w:rsidP="0096286B">
            <w:pPr>
              <w:jc w:val="center"/>
              <w:rPr>
                <w:rFonts w:ascii="Calibri" w:hAnsi="Calibri" w:cs="Calibri"/>
                <w:b/>
                <w:sz w:val="16"/>
                <w:szCs w:val="16"/>
              </w:rPr>
            </w:pPr>
            <w:r w:rsidRPr="002614A0">
              <w:rPr>
                <w:rFonts w:ascii="Calibri" w:hAnsi="Calibri" w:cs="Calibri"/>
                <w:b/>
                <w:sz w:val="16"/>
                <w:szCs w:val="16"/>
              </w:rPr>
              <w:t>(Only if Entry Allowed is selected)</w:t>
            </w:r>
          </w:p>
        </w:tc>
        <w:tc>
          <w:tcPr>
            <w:tcW w:w="1350" w:type="dxa"/>
            <w:shd w:val="clear" w:color="auto" w:fill="C2D69B" w:themeFill="accent3" w:themeFillTint="99"/>
            <w:vAlign w:val="center"/>
          </w:tcPr>
          <w:p w14:paraId="54B5283A" w14:textId="77777777" w:rsidR="007E4513" w:rsidRPr="002614A0" w:rsidRDefault="007E4513" w:rsidP="0096286B">
            <w:pPr>
              <w:jc w:val="center"/>
              <w:rPr>
                <w:rFonts w:ascii="Calibri" w:hAnsi="Calibri" w:cs="Calibri"/>
                <w:b/>
                <w:sz w:val="16"/>
                <w:szCs w:val="16"/>
              </w:rPr>
            </w:pPr>
            <w:r w:rsidRPr="002614A0">
              <w:rPr>
                <w:rFonts w:ascii="Calibri" w:hAnsi="Calibri" w:cs="Calibri"/>
                <w:b/>
                <w:sz w:val="16"/>
                <w:szCs w:val="16"/>
              </w:rPr>
              <w:t>Entry Maximum Length Default</w:t>
            </w:r>
          </w:p>
          <w:p w14:paraId="54B5283B" w14:textId="77777777" w:rsidR="007E4513" w:rsidRPr="002614A0" w:rsidRDefault="007E4513" w:rsidP="0096286B">
            <w:pPr>
              <w:jc w:val="center"/>
              <w:rPr>
                <w:rFonts w:ascii="Calibri" w:hAnsi="Calibri" w:cs="Calibri"/>
                <w:b/>
                <w:sz w:val="16"/>
                <w:szCs w:val="16"/>
              </w:rPr>
            </w:pPr>
            <w:r w:rsidRPr="002614A0">
              <w:rPr>
                <w:rFonts w:ascii="Calibri" w:hAnsi="Calibri" w:cs="Calibri"/>
                <w:b/>
                <w:sz w:val="16"/>
                <w:szCs w:val="16"/>
              </w:rPr>
              <w:t>(Only if Entry Allowed is selected)</w:t>
            </w:r>
          </w:p>
        </w:tc>
      </w:tr>
      <w:tr w:rsidR="007E4513" w:rsidRPr="001113FC" w14:paraId="54B52845" w14:textId="77777777" w:rsidTr="001F6555">
        <w:trPr>
          <w:trHeight w:val="300"/>
        </w:trPr>
        <w:tc>
          <w:tcPr>
            <w:tcW w:w="990" w:type="dxa"/>
            <w:shd w:val="clear" w:color="auto" w:fill="auto"/>
            <w:noWrap/>
            <w:vAlign w:val="center"/>
            <w:hideMark/>
          </w:tcPr>
          <w:p w14:paraId="54B5283D" w14:textId="77777777" w:rsidR="007E4513" w:rsidRPr="001113FC" w:rsidRDefault="007E4513" w:rsidP="0096286B">
            <w:pPr>
              <w:jc w:val="center"/>
              <w:rPr>
                <w:sz w:val="16"/>
                <w:szCs w:val="16"/>
              </w:rPr>
            </w:pPr>
            <w:r w:rsidRPr="00A64D15">
              <w:rPr>
                <w:rFonts w:cs="Arial"/>
                <w:sz w:val="18"/>
                <w:szCs w:val="18"/>
              </w:rPr>
              <w:t>1</w:t>
            </w:r>
          </w:p>
        </w:tc>
        <w:tc>
          <w:tcPr>
            <w:tcW w:w="1440" w:type="dxa"/>
            <w:shd w:val="clear" w:color="auto" w:fill="auto"/>
            <w:noWrap/>
            <w:vAlign w:val="center"/>
          </w:tcPr>
          <w:p w14:paraId="54B5283E" w14:textId="4C6BF1F7" w:rsidR="007E4513" w:rsidRPr="001113FC" w:rsidRDefault="00B137CC" w:rsidP="001F6555">
            <w:pPr>
              <w:jc w:val="center"/>
              <w:rPr>
                <w:sz w:val="16"/>
                <w:szCs w:val="16"/>
              </w:rPr>
            </w:pPr>
            <w:ins w:id="580" w:author="Danaya Blanks" w:date="2014-08-06T13:35:00Z">
              <w:r>
                <w:rPr>
                  <w:sz w:val="16"/>
                  <w:szCs w:val="16"/>
                </w:rPr>
                <w:t>Shipping Address</w:t>
              </w:r>
            </w:ins>
          </w:p>
        </w:tc>
        <w:tc>
          <w:tcPr>
            <w:tcW w:w="1350" w:type="dxa"/>
            <w:vAlign w:val="center"/>
          </w:tcPr>
          <w:p w14:paraId="54B5283F" w14:textId="642E6B04" w:rsidR="007E4513" w:rsidRPr="001113FC" w:rsidRDefault="00B137CC" w:rsidP="001F6555">
            <w:pPr>
              <w:jc w:val="center"/>
              <w:rPr>
                <w:sz w:val="16"/>
                <w:szCs w:val="16"/>
              </w:rPr>
            </w:pPr>
            <w:ins w:id="581" w:author="Danaya Blanks" w:date="2014-08-06T13:35:00Z">
              <w:r>
                <w:rPr>
                  <w:sz w:val="16"/>
                  <w:szCs w:val="16"/>
                </w:rPr>
                <w:t>N</w:t>
              </w:r>
            </w:ins>
          </w:p>
        </w:tc>
        <w:tc>
          <w:tcPr>
            <w:tcW w:w="1440" w:type="dxa"/>
            <w:vAlign w:val="center"/>
          </w:tcPr>
          <w:p w14:paraId="54B52840" w14:textId="77777777" w:rsidR="007E4513" w:rsidRPr="001113FC" w:rsidRDefault="007E4513" w:rsidP="001F6555">
            <w:pPr>
              <w:jc w:val="center"/>
              <w:rPr>
                <w:sz w:val="16"/>
                <w:szCs w:val="16"/>
              </w:rPr>
            </w:pPr>
          </w:p>
        </w:tc>
        <w:tc>
          <w:tcPr>
            <w:tcW w:w="1350" w:type="dxa"/>
            <w:vAlign w:val="center"/>
          </w:tcPr>
          <w:p w14:paraId="54B52841" w14:textId="77777777" w:rsidR="007E4513" w:rsidRPr="001113FC" w:rsidRDefault="007E4513" w:rsidP="001F6555">
            <w:pPr>
              <w:jc w:val="center"/>
              <w:rPr>
                <w:sz w:val="16"/>
                <w:szCs w:val="16"/>
              </w:rPr>
            </w:pPr>
          </w:p>
        </w:tc>
        <w:tc>
          <w:tcPr>
            <w:tcW w:w="1440" w:type="dxa"/>
            <w:vAlign w:val="center"/>
          </w:tcPr>
          <w:p w14:paraId="54B52842" w14:textId="77777777" w:rsidR="007E4513" w:rsidRPr="001113FC" w:rsidRDefault="007E4513" w:rsidP="001F6555">
            <w:pPr>
              <w:jc w:val="center"/>
              <w:rPr>
                <w:sz w:val="16"/>
                <w:szCs w:val="16"/>
              </w:rPr>
            </w:pPr>
          </w:p>
        </w:tc>
        <w:tc>
          <w:tcPr>
            <w:tcW w:w="1440" w:type="dxa"/>
            <w:vAlign w:val="center"/>
          </w:tcPr>
          <w:p w14:paraId="54B52843" w14:textId="77777777" w:rsidR="007E4513" w:rsidRPr="001113FC" w:rsidRDefault="007E4513" w:rsidP="001F6555">
            <w:pPr>
              <w:jc w:val="center"/>
              <w:rPr>
                <w:sz w:val="16"/>
                <w:szCs w:val="16"/>
              </w:rPr>
            </w:pPr>
          </w:p>
        </w:tc>
        <w:tc>
          <w:tcPr>
            <w:tcW w:w="1350" w:type="dxa"/>
            <w:vAlign w:val="center"/>
          </w:tcPr>
          <w:p w14:paraId="54B52844" w14:textId="77777777" w:rsidR="007E4513" w:rsidRPr="001113FC" w:rsidRDefault="007E4513" w:rsidP="001F6555">
            <w:pPr>
              <w:jc w:val="center"/>
              <w:rPr>
                <w:sz w:val="16"/>
                <w:szCs w:val="16"/>
              </w:rPr>
            </w:pPr>
          </w:p>
        </w:tc>
      </w:tr>
      <w:tr w:rsidR="007E4513" w:rsidRPr="001113FC" w14:paraId="54B5284E" w14:textId="77777777" w:rsidTr="001F6555">
        <w:trPr>
          <w:trHeight w:val="300"/>
        </w:trPr>
        <w:tc>
          <w:tcPr>
            <w:tcW w:w="990" w:type="dxa"/>
            <w:shd w:val="clear" w:color="auto" w:fill="auto"/>
            <w:noWrap/>
            <w:vAlign w:val="center"/>
          </w:tcPr>
          <w:p w14:paraId="54B52846" w14:textId="77777777" w:rsidR="007E4513" w:rsidRPr="001113FC" w:rsidRDefault="007E4513" w:rsidP="0096286B">
            <w:pPr>
              <w:jc w:val="center"/>
              <w:rPr>
                <w:sz w:val="16"/>
                <w:szCs w:val="16"/>
              </w:rPr>
            </w:pPr>
            <w:r w:rsidRPr="00A64D15">
              <w:rPr>
                <w:rFonts w:cs="Arial"/>
                <w:sz w:val="18"/>
                <w:szCs w:val="18"/>
              </w:rPr>
              <w:t>2</w:t>
            </w:r>
          </w:p>
        </w:tc>
        <w:tc>
          <w:tcPr>
            <w:tcW w:w="1440" w:type="dxa"/>
            <w:shd w:val="clear" w:color="auto" w:fill="auto"/>
            <w:noWrap/>
            <w:vAlign w:val="center"/>
          </w:tcPr>
          <w:p w14:paraId="54B52847" w14:textId="25CE7437" w:rsidR="007E4513" w:rsidRPr="001113FC" w:rsidRDefault="007E4513" w:rsidP="001F6555">
            <w:pPr>
              <w:jc w:val="center"/>
              <w:rPr>
                <w:sz w:val="16"/>
                <w:szCs w:val="16"/>
              </w:rPr>
            </w:pPr>
          </w:p>
        </w:tc>
        <w:tc>
          <w:tcPr>
            <w:tcW w:w="1350" w:type="dxa"/>
            <w:vAlign w:val="center"/>
          </w:tcPr>
          <w:p w14:paraId="54B52848" w14:textId="77777777" w:rsidR="007E4513" w:rsidRPr="001113FC" w:rsidRDefault="007E4513" w:rsidP="001F6555">
            <w:pPr>
              <w:jc w:val="center"/>
              <w:rPr>
                <w:sz w:val="16"/>
                <w:szCs w:val="16"/>
              </w:rPr>
            </w:pPr>
          </w:p>
        </w:tc>
        <w:tc>
          <w:tcPr>
            <w:tcW w:w="1440" w:type="dxa"/>
            <w:vAlign w:val="center"/>
          </w:tcPr>
          <w:p w14:paraId="54B52849" w14:textId="77777777" w:rsidR="007E4513" w:rsidRPr="001113FC" w:rsidRDefault="007E4513" w:rsidP="001F6555">
            <w:pPr>
              <w:jc w:val="center"/>
              <w:rPr>
                <w:sz w:val="16"/>
                <w:szCs w:val="16"/>
              </w:rPr>
            </w:pPr>
          </w:p>
        </w:tc>
        <w:tc>
          <w:tcPr>
            <w:tcW w:w="1350" w:type="dxa"/>
            <w:vAlign w:val="center"/>
          </w:tcPr>
          <w:p w14:paraId="54B5284A" w14:textId="77777777" w:rsidR="007E4513" w:rsidRPr="001113FC" w:rsidRDefault="007E4513" w:rsidP="001F6555">
            <w:pPr>
              <w:jc w:val="center"/>
              <w:rPr>
                <w:sz w:val="16"/>
                <w:szCs w:val="16"/>
              </w:rPr>
            </w:pPr>
          </w:p>
        </w:tc>
        <w:tc>
          <w:tcPr>
            <w:tcW w:w="1440" w:type="dxa"/>
            <w:vAlign w:val="center"/>
          </w:tcPr>
          <w:p w14:paraId="54B5284B" w14:textId="77777777" w:rsidR="007E4513" w:rsidRPr="001113FC" w:rsidRDefault="007E4513" w:rsidP="001F6555">
            <w:pPr>
              <w:jc w:val="center"/>
              <w:rPr>
                <w:sz w:val="16"/>
                <w:szCs w:val="16"/>
              </w:rPr>
            </w:pPr>
          </w:p>
        </w:tc>
        <w:tc>
          <w:tcPr>
            <w:tcW w:w="1440" w:type="dxa"/>
            <w:vAlign w:val="center"/>
          </w:tcPr>
          <w:p w14:paraId="54B5284C" w14:textId="77777777" w:rsidR="007E4513" w:rsidRPr="001113FC" w:rsidRDefault="007E4513" w:rsidP="001F6555">
            <w:pPr>
              <w:jc w:val="center"/>
              <w:rPr>
                <w:sz w:val="16"/>
                <w:szCs w:val="16"/>
              </w:rPr>
            </w:pPr>
          </w:p>
        </w:tc>
        <w:tc>
          <w:tcPr>
            <w:tcW w:w="1350" w:type="dxa"/>
            <w:vAlign w:val="center"/>
          </w:tcPr>
          <w:p w14:paraId="54B5284D" w14:textId="77777777" w:rsidR="007E4513" w:rsidRPr="001113FC" w:rsidRDefault="007E4513" w:rsidP="001F6555">
            <w:pPr>
              <w:jc w:val="center"/>
              <w:rPr>
                <w:sz w:val="16"/>
                <w:szCs w:val="16"/>
              </w:rPr>
            </w:pPr>
          </w:p>
        </w:tc>
      </w:tr>
      <w:tr w:rsidR="007E4513" w:rsidRPr="001113FC" w14:paraId="54B52857" w14:textId="77777777" w:rsidTr="001F6555">
        <w:trPr>
          <w:trHeight w:val="300"/>
        </w:trPr>
        <w:tc>
          <w:tcPr>
            <w:tcW w:w="990" w:type="dxa"/>
            <w:shd w:val="clear" w:color="auto" w:fill="auto"/>
            <w:noWrap/>
            <w:vAlign w:val="center"/>
          </w:tcPr>
          <w:p w14:paraId="54B5284F" w14:textId="77777777" w:rsidR="007E4513" w:rsidRPr="001113FC" w:rsidRDefault="007E4513" w:rsidP="0096286B">
            <w:pPr>
              <w:jc w:val="center"/>
              <w:rPr>
                <w:sz w:val="16"/>
                <w:szCs w:val="16"/>
              </w:rPr>
            </w:pPr>
            <w:r w:rsidRPr="00A64D15">
              <w:rPr>
                <w:rFonts w:cs="Arial"/>
                <w:sz w:val="18"/>
                <w:szCs w:val="18"/>
              </w:rPr>
              <w:t>3</w:t>
            </w:r>
          </w:p>
        </w:tc>
        <w:tc>
          <w:tcPr>
            <w:tcW w:w="1440" w:type="dxa"/>
            <w:shd w:val="clear" w:color="auto" w:fill="auto"/>
            <w:noWrap/>
            <w:vAlign w:val="center"/>
          </w:tcPr>
          <w:p w14:paraId="54B52850" w14:textId="77777777" w:rsidR="007E4513" w:rsidRPr="001113FC" w:rsidRDefault="007E4513">
            <w:pPr>
              <w:rPr>
                <w:sz w:val="16"/>
                <w:szCs w:val="16"/>
              </w:rPr>
              <w:pPrChange w:id="582" w:author="Danaya Blanks" w:date="2014-07-23T13:19:00Z">
                <w:pPr>
                  <w:jc w:val="center"/>
                </w:pPr>
              </w:pPrChange>
            </w:pPr>
          </w:p>
        </w:tc>
        <w:tc>
          <w:tcPr>
            <w:tcW w:w="1350" w:type="dxa"/>
            <w:vAlign w:val="center"/>
          </w:tcPr>
          <w:p w14:paraId="54B52851" w14:textId="77777777" w:rsidR="007E4513" w:rsidRPr="001113FC" w:rsidRDefault="007E4513" w:rsidP="001F6555">
            <w:pPr>
              <w:jc w:val="center"/>
              <w:rPr>
                <w:sz w:val="16"/>
                <w:szCs w:val="16"/>
              </w:rPr>
            </w:pPr>
          </w:p>
        </w:tc>
        <w:tc>
          <w:tcPr>
            <w:tcW w:w="1440" w:type="dxa"/>
            <w:vAlign w:val="center"/>
          </w:tcPr>
          <w:p w14:paraId="54B52852" w14:textId="77777777" w:rsidR="007E4513" w:rsidRPr="001113FC" w:rsidRDefault="007E4513" w:rsidP="001F6555">
            <w:pPr>
              <w:jc w:val="center"/>
              <w:rPr>
                <w:sz w:val="16"/>
                <w:szCs w:val="16"/>
              </w:rPr>
            </w:pPr>
          </w:p>
        </w:tc>
        <w:tc>
          <w:tcPr>
            <w:tcW w:w="1350" w:type="dxa"/>
            <w:vAlign w:val="center"/>
          </w:tcPr>
          <w:p w14:paraId="54B52853" w14:textId="77777777" w:rsidR="007E4513" w:rsidRPr="001113FC" w:rsidRDefault="007E4513" w:rsidP="001F6555">
            <w:pPr>
              <w:jc w:val="center"/>
              <w:rPr>
                <w:sz w:val="16"/>
                <w:szCs w:val="16"/>
              </w:rPr>
            </w:pPr>
          </w:p>
        </w:tc>
        <w:tc>
          <w:tcPr>
            <w:tcW w:w="1440" w:type="dxa"/>
            <w:vAlign w:val="center"/>
          </w:tcPr>
          <w:p w14:paraId="54B52854" w14:textId="77777777" w:rsidR="007E4513" w:rsidRPr="001113FC" w:rsidRDefault="007E4513" w:rsidP="001F6555">
            <w:pPr>
              <w:jc w:val="center"/>
              <w:rPr>
                <w:sz w:val="16"/>
                <w:szCs w:val="16"/>
              </w:rPr>
            </w:pPr>
          </w:p>
        </w:tc>
        <w:tc>
          <w:tcPr>
            <w:tcW w:w="1440" w:type="dxa"/>
            <w:vAlign w:val="center"/>
          </w:tcPr>
          <w:p w14:paraId="54B52855" w14:textId="77777777" w:rsidR="007E4513" w:rsidRPr="001113FC" w:rsidRDefault="007E4513" w:rsidP="001F6555">
            <w:pPr>
              <w:jc w:val="center"/>
              <w:rPr>
                <w:sz w:val="16"/>
                <w:szCs w:val="16"/>
              </w:rPr>
            </w:pPr>
          </w:p>
        </w:tc>
        <w:tc>
          <w:tcPr>
            <w:tcW w:w="1350" w:type="dxa"/>
            <w:vAlign w:val="center"/>
          </w:tcPr>
          <w:p w14:paraId="54B52856" w14:textId="77777777" w:rsidR="007E4513" w:rsidRPr="001113FC" w:rsidRDefault="007E4513" w:rsidP="001F6555">
            <w:pPr>
              <w:jc w:val="center"/>
              <w:rPr>
                <w:sz w:val="16"/>
                <w:szCs w:val="16"/>
              </w:rPr>
            </w:pPr>
          </w:p>
        </w:tc>
      </w:tr>
      <w:tr w:rsidR="007E4513" w:rsidRPr="001113FC" w14:paraId="54B52860" w14:textId="77777777" w:rsidTr="001F6555">
        <w:trPr>
          <w:trHeight w:val="300"/>
        </w:trPr>
        <w:tc>
          <w:tcPr>
            <w:tcW w:w="990" w:type="dxa"/>
            <w:shd w:val="clear" w:color="auto" w:fill="auto"/>
            <w:noWrap/>
            <w:vAlign w:val="center"/>
          </w:tcPr>
          <w:p w14:paraId="54B52858" w14:textId="77777777" w:rsidR="007E4513" w:rsidRPr="001113FC" w:rsidRDefault="007E4513" w:rsidP="0096286B">
            <w:pPr>
              <w:jc w:val="center"/>
              <w:rPr>
                <w:sz w:val="16"/>
                <w:szCs w:val="16"/>
              </w:rPr>
            </w:pPr>
            <w:r>
              <w:rPr>
                <w:rFonts w:cs="Arial"/>
                <w:sz w:val="18"/>
                <w:szCs w:val="18"/>
              </w:rPr>
              <w:t>4</w:t>
            </w:r>
          </w:p>
        </w:tc>
        <w:tc>
          <w:tcPr>
            <w:tcW w:w="1440" w:type="dxa"/>
            <w:shd w:val="clear" w:color="auto" w:fill="auto"/>
            <w:noWrap/>
            <w:vAlign w:val="center"/>
          </w:tcPr>
          <w:p w14:paraId="54B52859" w14:textId="77777777" w:rsidR="007E4513" w:rsidRPr="001113FC" w:rsidRDefault="007E4513" w:rsidP="001F6555">
            <w:pPr>
              <w:jc w:val="center"/>
              <w:rPr>
                <w:sz w:val="16"/>
                <w:szCs w:val="16"/>
              </w:rPr>
            </w:pPr>
          </w:p>
        </w:tc>
        <w:tc>
          <w:tcPr>
            <w:tcW w:w="1350" w:type="dxa"/>
            <w:vAlign w:val="center"/>
          </w:tcPr>
          <w:p w14:paraId="54B5285A" w14:textId="77777777" w:rsidR="007E4513" w:rsidRPr="001113FC" w:rsidRDefault="007E4513" w:rsidP="001F6555">
            <w:pPr>
              <w:jc w:val="center"/>
              <w:rPr>
                <w:sz w:val="16"/>
                <w:szCs w:val="16"/>
              </w:rPr>
            </w:pPr>
          </w:p>
        </w:tc>
        <w:tc>
          <w:tcPr>
            <w:tcW w:w="1440" w:type="dxa"/>
            <w:vAlign w:val="center"/>
          </w:tcPr>
          <w:p w14:paraId="54B5285B" w14:textId="77777777" w:rsidR="007E4513" w:rsidRPr="001113FC" w:rsidRDefault="007E4513" w:rsidP="001F6555">
            <w:pPr>
              <w:jc w:val="center"/>
              <w:rPr>
                <w:sz w:val="16"/>
                <w:szCs w:val="16"/>
              </w:rPr>
            </w:pPr>
          </w:p>
        </w:tc>
        <w:tc>
          <w:tcPr>
            <w:tcW w:w="1350" w:type="dxa"/>
            <w:vAlign w:val="center"/>
          </w:tcPr>
          <w:p w14:paraId="54B5285C" w14:textId="77777777" w:rsidR="007E4513" w:rsidRPr="001113FC" w:rsidRDefault="007E4513" w:rsidP="001F6555">
            <w:pPr>
              <w:jc w:val="center"/>
              <w:rPr>
                <w:sz w:val="16"/>
                <w:szCs w:val="16"/>
              </w:rPr>
            </w:pPr>
          </w:p>
        </w:tc>
        <w:tc>
          <w:tcPr>
            <w:tcW w:w="1440" w:type="dxa"/>
            <w:vAlign w:val="center"/>
          </w:tcPr>
          <w:p w14:paraId="54B5285D" w14:textId="77777777" w:rsidR="007E4513" w:rsidRPr="001113FC" w:rsidRDefault="007E4513" w:rsidP="001F6555">
            <w:pPr>
              <w:jc w:val="center"/>
              <w:rPr>
                <w:sz w:val="16"/>
                <w:szCs w:val="16"/>
              </w:rPr>
            </w:pPr>
          </w:p>
        </w:tc>
        <w:tc>
          <w:tcPr>
            <w:tcW w:w="1440" w:type="dxa"/>
            <w:vAlign w:val="center"/>
          </w:tcPr>
          <w:p w14:paraId="54B5285E" w14:textId="77777777" w:rsidR="007E4513" w:rsidRPr="001113FC" w:rsidRDefault="007E4513" w:rsidP="001F6555">
            <w:pPr>
              <w:jc w:val="center"/>
              <w:rPr>
                <w:sz w:val="16"/>
                <w:szCs w:val="16"/>
              </w:rPr>
            </w:pPr>
          </w:p>
        </w:tc>
        <w:tc>
          <w:tcPr>
            <w:tcW w:w="1350" w:type="dxa"/>
            <w:vAlign w:val="center"/>
          </w:tcPr>
          <w:p w14:paraId="54B5285F" w14:textId="77777777" w:rsidR="007E4513" w:rsidRPr="001113FC" w:rsidRDefault="007E4513" w:rsidP="001F6555">
            <w:pPr>
              <w:jc w:val="center"/>
              <w:rPr>
                <w:sz w:val="16"/>
                <w:szCs w:val="16"/>
              </w:rPr>
            </w:pPr>
          </w:p>
        </w:tc>
      </w:tr>
      <w:tr w:rsidR="007E4513" w:rsidRPr="001113FC" w14:paraId="54B52869" w14:textId="77777777" w:rsidTr="001F6555">
        <w:trPr>
          <w:trHeight w:val="300"/>
        </w:trPr>
        <w:tc>
          <w:tcPr>
            <w:tcW w:w="990" w:type="dxa"/>
            <w:shd w:val="clear" w:color="auto" w:fill="auto"/>
            <w:noWrap/>
            <w:vAlign w:val="center"/>
          </w:tcPr>
          <w:p w14:paraId="54B52861" w14:textId="77777777" w:rsidR="007E4513" w:rsidRPr="001113FC" w:rsidRDefault="007E4513" w:rsidP="0096286B">
            <w:pPr>
              <w:jc w:val="center"/>
              <w:rPr>
                <w:sz w:val="16"/>
                <w:szCs w:val="16"/>
              </w:rPr>
            </w:pPr>
            <w:r>
              <w:rPr>
                <w:sz w:val="16"/>
                <w:szCs w:val="16"/>
              </w:rPr>
              <w:t>5</w:t>
            </w:r>
          </w:p>
        </w:tc>
        <w:tc>
          <w:tcPr>
            <w:tcW w:w="1440" w:type="dxa"/>
            <w:shd w:val="clear" w:color="auto" w:fill="auto"/>
            <w:noWrap/>
            <w:vAlign w:val="center"/>
          </w:tcPr>
          <w:p w14:paraId="54B52862" w14:textId="77777777" w:rsidR="007E4513" w:rsidRPr="001113FC" w:rsidRDefault="007E4513" w:rsidP="001F6555">
            <w:pPr>
              <w:jc w:val="center"/>
              <w:rPr>
                <w:sz w:val="16"/>
                <w:szCs w:val="16"/>
              </w:rPr>
            </w:pPr>
          </w:p>
        </w:tc>
        <w:tc>
          <w:tcPr>
            <w:tcW w:w="1350" w:type="dxa"/>
            <w:vAlign w:val="center"/>
          </w:tcPr>
          <w:p w14:paraId="54B52863" w14:textId="77777777" w:rsidR="007E4513" w:rsidRPr="001113FC" w:rsidRDefault="007E4513" w:rsidP="001F6555">
            <w:pPr>
              <w:jc w:val="center"/>
              <w:rPr>
                <w:sz w:val="16"/>
                <w:szCs w:val="16"/>
              </w:rPr>
            </w:pPr>
          </w:p>
        </w:tc>
        <w:tc>
          <w:tcPr>
            <w:tcW w:w="1440" w:type="dxa"/>
            <w:vAlign w:val="center"/>
          </w:tcPr>
          <w:p w14:paraId="54B52864" w14:textId="77777777" w:rsidR="007E4513" w:rsidRPr="001113FC" w:rsidRDefault="007E4513" w:rsidP="001F6555">
            <w:pPr>
              <w:jc w:val="center"/>
              <w:rPr>
                <w:sz w:val="16"/>
                <w:szCs w:val="16"/>
              </w:rPr>
            </w:pPr>
          </w:p>
        </w:tc>
        <w:tc>
          <w:tcPr>
            <w:tcW w:w="1350" w:type="dxa"/>
            <w:vAlign w:val="center"/>
          </w:tcPr>
          <w:p w14:paraId="54B52865" w14:textId="77777777" w:rsidR="007E4513" w:rsidRPr="001113FC" w:rsidRDefault="007E4513" w:rsidP="001F6555">
            <w:pPr>
              <w:jc w:val="center"/>
              <w:rPr>
                <w:sz w:val="16"/>
                <w:szCs w:val="16"/>
              </w:rPr>
            </w:pPr>
          </w:p>
        </w:tc>
        <w:tc>
          <w:tcPr>
            <w:tcW w:w="1440" w:type="dxa"/>
            <w:vAlign w:val="center"/>
          </w:tcPr>
          <w:p w14:paraId="54B52866" w14:textId="77777777" w:rsidR="007E4513" w:rsidRPr="001113FC" w:rsidRDefault="007E4513" w:rsidP="001F6555">
            <w:pPr>
              <w:jc w:val="center"/>
              <w:rPr>
                <w:sz w:val="16"/>
                <w:szCs w:val="16"/>
              </w:rPr>
            </w:pPr>
          </w:p>
        </w:tc>
        <w:tc>
          <w:tcPr>
            <w:tcW w:w="1440" w:type="dxa"/>
            <w:vAlign w:val="center"/>
          </w:tcPr>
          <w:p w14:paraId="54B52867" w14:textId="77777777" w:rsidR="007E4513" w:rsidRPr="001113FC" w:rsidRDefault="007E4513" w:rsidP="001F6555">
            <w:pPr>
              <w:jc w:val="center"/>
              <w:rPr>
                <w:sz w:val="16"/>
                <w:szCs w:val="16"/>
              </w:rPr>
            </w:pPr>
          </w:p>
        </w:tc>
        <w:tc>
          <w:tcPr>
            <w:tcW w:w="1350" w:type="dxa"/>
            <w:vAlign w:val="center"/>
          </w:tcPr>
          <w:p w14:paraId="54B52868" w14:textId="77777777" w:rsidR="007E4513" w:rsidRPr="001113FC" w:rsidRDefault="007E4513" w:rsidP="001F6555">
            <w:pPr>
              <w:jc w:val="center"/>
              <w:rPr>
                <w:sz w:val="16"/>
                <w:szCs w:val="16"/>
              </w:rPr>
            </w:pPr>
          </w:p>
        </w:tc>
      </w:tr>
      <w:tr w:rsidR="007E4513" w:rsidRPr="001113FC" w14:paraId="54B52872" w14:textId="77777777" w:rsidTr="001F6555">
        <w:trPr>
          <w:trHeight w:val="300"/>
        </w:trPr>
        <w:tc>
          <w:tcPr>
            <w:tcW w:w="990" w:type="dxa"/>
            <w:shd w:val="clear" w:color="auto" w:fill="auto"/>
            <w:noWrap/>
            <w:vAlign w:val="center"/>
          </w:tcPr>
          <w:p w14:paraId="54B5286A" w14:textId="77777777" w:rsidR="007E4513" w:rsidRPr="001113FC" w:rsidRDefault="007E4513" w:rsidP="0096286B">
            <w:pPr>
              <w:jc w:val="center"/>
              <w:rPr>
                <w:sz w:val="16"/>
                <w:szCs w:val="16"/>
              </w:rPr>
            </w:pPr>
            <w:r>
              <w:rPr>
                <w:sz w:val="16"/>
                <w:szCs w:val="16"/>
              </w:rPr>
              <w:t>6</w:t>
            </w:r>
          </w:p>
        </w:tc>
        <w:tc>
          <w:tcPr>
            <w:tcW w:w="1440" w:type="dxa"/>
            <w:shd w:val="clear" w:color="auto" w:fill="auto"/>
            <w:noWrap/>
            <w:vAlign w:val="center"/>
          </w:tcPr>
          <w:p w14:paraId="54B5286B" w14:textId="77777777" w:rsidR="007E4513" w:rsidRPr="001113FC" w:rsidRDefault="007E4513" w:rsidP="001F6555">
            <w:pPr>
              <w:jc w:val="center"/>
              <w:rPr>
                <w:sz w:val="16"/>
                <w:szCs w:val="16"/>
              </w:rPr>
            </w:pPr>
          </w:p>
        </w:tc>
        <w:tc>
          <w:tcPr>
            <w:tcW w:w="1350" w:type="dxa"/>
            <w:vAlign w:val="center"/>
          </w:tcPr>
          <w:p w14:paraId="54B5286C" w14:textId="77777777" w:rsidR="007E4513" w:rsidRPr="001113FC" w:rsidRDefault="007E4513" w:rsidP="001F6555">
            <w:pPr>
              <w:jc w:val="center"/>
              <w:rPr>
                <w:sz w:val="16"/>
                <w:szCs w:val="16"/>
              </w:rPr>
            </w:pPr>
          </w:p>
        </w:tc>
        <w:tc>
          <w:tcPr>
            <w:tcW w:w="1440" w:type="dxa"/>
            <w:vAlign w:val="center"/>
          </w:tcPr>
          <w:p w14:paraId="54B5286D" w14:textId="77777777" w:rsidR="007E4513" w:rsidRPr="001113FC" w:rsidRDefault="007E4513" w:rsidP="001F6555">
            <w:pPr>
              <w:jc w:val="center"/>
              <w:rPr>
                <w:sz w:val="16"/>
                <w:szCs w:val="16"/>
              </w:rPr>
            </w:pPr>
          </w:p>
        </w:tc>
        <w:tc>
          <w:tcPr>
            <w:tcW w:w="1350" w:type="dxa"/>
            <w:vAlign w:val="center"/>
          </w:tcPr>
          <w:p w14:paraId="54B5286E" w14:textId="77777777" w:rsidR="007E4513" w:rsidRPr="001113FC" w:rsidRDefault="007E4513" w:rsidP="001F6555">
            <w:pPr>
              <w:jc w:val="center"/>
              <w:rPr>
                <w:sz w:val="16"/>
                <w:szCs w:val="16"/>
              </w:rPr>
            </w:pPr>
          </w:p>
        </w:tc>
        <w:tc>
          <w:tcPr>
            <w:tcW w:w="1440" w:type="dxa"/>
            <w:vAlign w:val="center"/>
          </w:tcPr>
          <w:p w14:paraId="54B5286F" w14:textId="77777777" w:rsidR="007E4513" w:rsidRPr="001113FC" w:rsidRDefault="007E4513" w:rsidP="001F6555">
            <w:pPr>
              <w:jc w:val="center"/>
              <w:rPr>
                <w:sz w:val="16"/>
                <w:szCs w:val="16"/>
              </w:rPr>
            </w:pPr>
          </w:p>
        </w:tc>
        <w:tc>
          <w:tcPr>
            <w:tcW w:w="1440" w:type="dxa"/>
            <w:vAlign w:val="center"/>
          </w:tcPr>
          <w:p w14:paraId="54B52870" w14:textId="77777777" w:rsidR="007E4513" w:rsidRPr="001113FC" w:rsidRDefault="007E4513" w:rsidP="001F6555">
            <w:pPr>
              <w:jc w:val="center"/>
              <w:rPr>
                <w:sz w:val="16"/>
                <w:szCs w:val="16"/>
              </w:rPr>
            </w:pPr>
          </w:p>
        </w:tc>
        <w:tc>
          <w:tcPr>
            <w:tcW w:w="1350" w:type="dxa"/>
            <w:vAlign w:val="center"/>
          </w:tcPr>
          <w:p w14:paraId="54B52871" w14:textId="77777777" w:rsidR="007E4513" w:rsidRPr="001113FC" w:rsidRDefault="007E4513" w:rsidP="001F6555">
            <w:pPr>
              <w:jc w:val="center"/>
              <w:rPr>
                <w:sz w:val="16"/>
                <w:szCs w:val="16"/>
              </w:rPr>
            </w:pPr>
          </w:p>
        </w:tc>
      </w:tr>
    </w:tbl>
    <w:p w14:paraId="54B52873" w14:textId="77777777" w:rsidR="007E4513" w:rsidRPr="00E936FA" w:rsidRDefault="007E4513" w:rsidP="007E4513">
      <w:pPr>
        <w:pStyle w:val="FISAnswer1"/>
        <w:rPr>
          <w:b/>
        </w:rPr>
      </w:pPr>
      <w:r w:rsidRPr="00E936FA">
        <w:rPr>
          <w:b/>
        </w:rPr>
        <w:t>Line Item</w:t>
      </w:r>
      <w:r w:rsidR="00695B79">
        <w:rPr>
          <w:b/>
        </w:rPr>
        <w:t>s</w:t>
      </w:r>
      <w:r>
        <w:rPr>
          <w:b/>
        </w:rPr>
        <w:t>:</w:t>
      </w: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990"/>
        <w:gridCol w:w="1440"/>
        <w:gridCol w:w="1350"/>
        <w:gridCol w:w="1350"/>
        <w:gridCol w:w="1440"/>
        <w:gridCol w:w="1350"/>
        <w:gridCol w:w="1440"/>
        <w:gridCol w:w="1440"/>
      </w:tblGrid>
      <w:tr w:rsidR="000B1BDA" w:rsidRPr="001113FC" w14:paraId="54B52889" w14:textId="77777777" w:rsidTr="000B1BDA">
        <w:trPr>
          <w:trHeight w:val="1493"/>
        </w:trPr>
        <w:tc>
          <w:tcPr>
            <w:tcW w:w="990" w:type="dxa"/>
            <w:shd w:val="clear" w:color="auto" w:fill="C2D69B" w:themeFill="accent3" w:themeFillTint="99"/>
            <w:vAlign w:val="center"/>
            <w:hideMark/>
          </w:tcPr>
          <w:p w14:paraId="54B52874" w14:textId="77777777" w:rsidR="000B1BDA" w:rsidRDefault="000B1BDA" w:rsidP="0096286B">
            <w:pPr>
              <w:jc w:val="center"/>
              <w:rPr>
                <w:b/>
                <w:sz w:val="16"/>
                <w:szCs w:val="16"/>
              </w:rPr>
            </w:pPr>
            <w:r w:rsidRPr="001113FC">
              <w:rPr>
                <w:b/>
                <w:sz w:val="16"/>
                <w:szCs w:val="16"/>
              </w:rPr>
              <w:t>Field</w:t>
            </w:r>
          </w:p>
          <w:p w14:paraId="54B52875" w14:textId="77777777" w:rsidR="000B1BDA" w:rsidRPr="001113FC" w:rsidRDefault="000B1BDA" w:rsidP="0096286B">
            <w:pPr>
              <w:jc w:val="center"/>
              <w:rPr>
                <w:b/>
                <w:sz w:val="16"/>
                <w:szCs w:val="16"/>
              </w:rPr>
            </w:pPr>
            <w:r>
              <w:rPr>
                <w:b/>
                <w:sz w:val="16"/>
                <w:szCs w:val="16"/>
              </w:rPr>
              <w:t>Order</w:t>
            </w:r>
          </w:p>
        </w:tc>
        <w:tc>
          <w:tcPr>
            <w:tcW w:w="1440" w:type="dxa"/>
            <w:shd w:val="clear" w:color="auto" w:fill="C2D69B" w:themeFill="accent3" w:themeFillTint="99"/>
            <w:noWrap/>
            <w:vAlign w:val="center"/>
            <w:hideMark/>
          </w:tcPr>
          <w:p w14:paraId="54B52876" w14:textId="77777777" w:rsidR="000B1BDA" w:rsidRPr="001113FC" w:rsidRDefault="000B1BDA" w:rsidP="0096286B">
            <w:pPr>
              <w:jc w:val="center"/>
              <w:rPr>
                <w:b/>
                <w:sz w:val="16"/>
                <w:szCs w:val="16"/>
              </w:rPr>
            </w:pPr>
            <w:r w:rsidRPr="001113FC">
              <w:rPr>
                <w:b/>
                <w:sz w:val="16"/>
                <w:szCs w:val="16"/>
              </w:rPr>
              <w:t>FIS Field Name</w:t>
            </w:r>
          </w:p>
        </w:tc>
        <w:tc>
          <w:tcPr>
            <w:tcW w:w="1350" w:type="dxa"/>
            <w:shd w:val="clear" w:color="auto" w:fill="C2D69B" w:themeFill="accent3" w:themeFillTint="99"/>
            <w:vAlign w:val="center"/>
          </w:tcPr>
          <w:p w14:paraId="54B52877" w14:textId="77777777" w:rsidR="000B1BDA" w:rsidRDefault="000B1BDA" w:rsidP="000B1BDA">
            <w:pPr>
              <w:jc w:val="center"/>
              <w:rPr>
                <w:b/>
                <w:sz w:val="16"/>
                <w:szCs w:val="16"/>
              </w:rPr>
            </w:pPr>
            <w:r>
              <w:rPr>
                <w:b/>
                <w:sz w:val="16"/>
                <w:szCs w:val="16"/>
              </w:rPr>
              <w:t xml:space="preserve">Line Item </w:t>
            </w:r>
            <w:proofErr w:type="spellStart"/>
            <w:r>
              <w:rPr>
                <w:b/>
                <w:sz w:val="16"/>
                <w:szCs w:val="16"/>
              </w:rPr>
              <w:t>Qty</w:t>
            </w:r>
            <w:proofErr w:type="spellEnd"/>
          </w:p>
          <w:p w14:paraId="54B52878" w14:textId="77777777" w:rsidR="000B1BDA" w:rsidRPr="00AD36CB" w:rsidRDefault="000B1BDA" w:rsidP="000B1BDA">
            <w:pPr>
              <w:jc w:val="center"/>
              <w:rPr>
                <w:b/>
                <w:sz w:val="16"/>
                <w:szCs w:val="16"/>
              </w:rPr>
            </w:pPr>
            <w:r>
              <w:rPr>
                <w:b/>
                <w:sz w:val="16"/>
                <w:szCs w:val="16"/>
              </w:rPr>
              <w:t>[Y/N]</w:t>
            </w:r>
          </w:p>
        </w:tc>
        <w:tc>
          <w:tcPr>
            <w:tcW w:w="1350" w:type="dxa"/>
            <w:shd w:val="clear" w:color="auto" w:fill="C2D69B" w:themeFill="accent3" w:themeFillTint="99"/>
            <w:vAlign w:val="center"/>
          </w:tcPr>
          <w:p w14:paraId="54B52879" w14:textId="77777777" w:rsidR="000B1BDA" w:rsidRPr="00AD36CB" w:rsidRDefault="000B1BDA" w:rsidP="0096286B">
            <w:pPr>
              <w:jc w:val="center"/>
              <w:rPr>
                <w:b/>
                <w:sz w:val="16"/>
                <w:szCs w:val="16"/>
              </w:rPr>
            </w:pPr>
            <w:r w:rsidRPr="00AD36CB">
              <w:rPr>
                <w:b/>
                <w:sz w:val="16"/>
                <w:szCs w:val="16"/>
              </w:rPr>
              <w:t>Entry Allowed</w:t>
            </w:r>
          </w:p>
          <w:p w14:paraId="54B5287A" w14:textId="77777777" w:rsidR="000B1BDA" w:rsidRPr="00AD36CB" w:rsidRDefault="000B1BDA" w:rsidP="0096286B">
            <w:pPr>
              <w:jc w:val="center"/>
              <w:rPr>
                <w:b/>
                <w:sz w:val="16"/>
                <w:szCs w:val="16"/>
              </w:rPr>
            </w:pPr>
            <w:r w:rsidRPr="00AD36CB">
              <w:rPr>
                <w:b/>
                <w:sz w:val="16"/>
                <w:szCs w:val="16"/>
              </w:rPr>
              <w:t>Default</w:t>
            </w:r>
          </w:p>
          <w:p w14:paraId="54B5287B" w14:textId="77777777" w:rsidR="000B1BDA" w:rsidRPr="00AD36CB" w:rsidRDefault="000B1BDA" w:rsidP="0096286B">
            <w:pPr>
              <w:jc w:val="center"/>
              <w:rPr>
                <w:b/>
                <w:sz w:val="16"/>
                <w:szCs w:val="16"/>
              </w:rPr>
            </w:pPr>
            <w:r w:rsidRPr="00AD36CB">
              <w:rPr>
                <w:b/>
                <w:sz w:val="16"/>
                <w:szCs w:val="16"/>
              </w:rPr>
              <w:t>[Y/N]</w:t>
            </w:r>
          </w:p>
          <w:p w14:paraId="54B5287C" w14:textId="77777777" w:rsidR="000B1BDA" w:rsidRPr="001113FC" w:rsidRDefault="000B1BDA" w:rsidP="0096286B">
            <w:pPr>
              <w:jc w:val="center"/>
              <w:rPr>
                <w:b/>
                <w:sz w:val="16"/>
                <w:szCs w:val="16"/>
              </w:rPr>
            </w:pPr>
            <w:r w:rsidRPr="00AD36CB">
              <w:rPr>
                <w:b/>
                <w:sz w:val="16"/>
                <w:szCs w:val="16"/>
              </w:rPr>
              <w:t>(Override current text)</w:t>
            </w:r>
          </w:p>
        </w:tc>
        <w:tc>
          <w:tcPr>
            <w:tcW w:w="1440" w:type="dxa"/>
            <w:shd w:val="clear" w:color="auto" w:fill="C2D69B" w:themeFill="accent3" w:themeFillTint="99"/>
            <w:vAlign w:val="center"/>
          </w:tcPr>
          <w:p w14:paraId="54B5287D" w14:textId="77777777" w:rsidR="000B1BDA" w:rsidRPr="00AD36CB" w:rsidRDefault="000B1BDA" w:rsidP="0096286B">
            <w:pPr>
              <w:jc w:val="center"/>
              <w:rPr>
                <w:b/>
                <w:sz w:val="16"/>
                <w:szCs w:val="16"/>
              </w:rPr>
            </w:pPr>
            <w:r w:rsidRPr="00AD36CB">
              <w:rPr>
                <w:b/>
                <w:sz w:val="16"/>
                <w:szCs w:val="16"/>
              </w:rPr>
              <w:t>Entry Required</w:t>
            </w:r>
          </w:p>
          <w:p w14:paraId="54B5287E" w14:textId="77777777" w:rsidR="000B1BDA" w:rsidRPr="00AD36CB" w:rsidRDefault="000B1BDA" w:rsidP="0096286B">
            <w:pPr>
              <w:jc w:val="center"/>
              <w:rPr>
                <w:b/>
                <w:sz w:val="16"/>
                <w:szCs w:val="16"/>
              </w:rPr>
            </w:pPr>
            <w:r w:rsidRPr="00AD36CB">
              <w:rPr>
                <w:b/>
                <w:sz w:val="16"/>
                <w:szCs w:val="16"/>
              </w:rPr>
              <w:t>Default</w:t>
            </w:r>
          </w:p>
          <w:p w14:paraId="54B5287F" w14:textId="77777777" w:rsidR="000B1BDA" w:rsidRPr="00AD36CB" w:rsidRDefault="000B1BDA" w:rsidP="0096286B">
            <w:pPr>
              <w:jc w:val="center"/>
              <w:rPr>
                <w:b/>
                <w:sz w:val="16"/>
                <w:szCs w:val="16"/>
              </w:rPr>
            </w:pPr>
            <w:r w:rsidRPr="00AD36CB">
              <w:rPr>
                <w:b/>
                <w:sz w:val="16"/>
                <w:szCs w:val="16"/>
              </w:rPr>
              <w:t>[Y/N]</w:t>
            </w:r>
          </w:p>
          <w:p w14:paraId="54B52880" w14:textId="77777777" w:rsidR="000B1BDA" w:rsidRPr="001113FC" w:rsidRDefault="000B1BDA" w:rsidP="0096286B">
            <w:pPr>
              <w:jc w:val="center"/>
              <w:rPr>
                <w:b/>
                <w:sz w:val="16"/>
                <w:szCs w:val="16"/>
              </w:rPr>
            </w:pPr>
            <w:r w:rsidRPr="00AD36CB">
              <w:rPr>
                <w:b/>
                <w:sz w:val="16"/>
                <w:szCs w:val="16"/>
              </w:rPr>
              <w:t>(Only if Entry Allowed is selected)</w:t>
            </w:r>
          </w:p>
        </w:tc>
        <w:tc>
          <w:tcPr>
            <w:tcW w:w="1350" w:type="dxa"/>
            <w:shd w:val="clear" w:color="auto" w:fill="C2D69B" w:themeFill="accent3" w:themeFillTint="99"/>
            <w:vAlign w:val="center"/>
          </w:tcPr>
          <w:p w14:paraId="54B52881" w14:textId="77777777" w:rsidR="000B1BDA" w:rsidRPr="00AD36CB" w:rsidRDefault="000B1BDA" w:rsidP="0096286B">
            <w:pPr>
              <w:jc w:val="center"/>
              <w:rPr>
                <w:b/>
                <w:sz w:val="16"/>
                <w:szCs w:val="16"/>
              </w:rPr>
            </w:pPr>
            <w:r w:rsidRPr="00AD36CB">
              <w:rPr>
                <w:b/>
                <w:sz w:val="16"/>
                <w:szCs w:val="16"/>
              </w:rPr>
              <w:t>Entry Minimum Length</w:t>
            </w:r>
          </w:p>
          <w:p w14:paraId="54B52882" w14:textId="77777777" w:rsidR="000B1BDA" w:rsidRPr="00AD36CB" w:rsidRDefault="000B1BDA" w:rsidP="0096286B">
            <w:pPr>
              <w:jc w:val="center"/>
              <w:rPr>
                <w:b/>
                <w:sz w:val="16"/>
                <w:szCs w:val="16"/>
              </w:rPr>
            </w:pPr>
            <w:r w:rsidRPr="00AD36CB">
              <w:rPr>
                <w:b/>
                <w:sz w:val="16"/>
                <w:szCs w:val="16"/>
              </w:rPr>
              <w:t>Default</w:t>
            </w:r>
          </w:p>
          <w:p w14:paraId="54B52883" w14:textId="77777777" w:rsidR="000B1BDA" w:rsidRPr="001113FC" w:rsidRDefault="000B1BDA" w:rsidP="0096286B">
            <w:pPr>
              <w:jc w:val="center"/>
              <w:rPr>
                <w:b/>
                <w:sz w:val="16"/>
                <w:szCs w:val="16"/>
              </w:rPr>
            </w:pPr>
            <w:r w:rsidRPr="00AD36CB">
              <w:rPr>
                <w:b/>
                <w:sz w:val="16"/>
                <w:szCs w:val="16"/>
              </w:rPr>
              <w:t>(Only if Entry Allowed is selected)</w:t>
            </w:r>
          </w:p>
        </w:tc>
        <w:tc>
          <w:tcPr>
            <w:tcW w:w="1440" w:type="dxa"/>
            <w:shd w:val="clear" w:color="auto" w:fill="C2D69B" w:themeFill="accent3" w:themeFillTint="99"/>
            <w:vAlign w:val="center"/>
          </w:tcPr>
          <w:p w14:paraId="54B52884" w14:textId="77777777" w:rsidR="000B1BDA" w:rsidRPr="00AD36CB" w:rsidRDefault="000B1BDA" w:rsidP="0096286B">
            <w:pPr>
              <w:jc w:val="center"/>
              <w:rPr>
                <w:b/>
                <w:sz w:val="16"/>
                <w:szCs w:val="16"/>
              </w:rPr>
            </w:pPr>
            <w:r w:rsidRPr="00AD36CB">
              <w:rPr>
                <w:b/>
                <w:sz w:val="16"/>
                <w:szCs w:val="16"/>
              </w:rPr>
              <w:t>Entry Maximum Length</w:t>
            </w:r>
          </w:p>
          <w:p w14:paraId="54B52885" w14:textId="77777777" w:rsidR="000B1BDA" w:rsidRPr="00AD36CB" w:rsidRDefault="000B1BDA" w:rsidP="0096286B">
            <w:pPr>
              <w:jc w:val="center"/>
              <w:rPr>
                <w:b/>
                <w:sz w:val="16"/>
                <w:szCs w:val="16"/>
              </w:rPr>
            </w:pPr>
            <w:r w:rsidRPr="00AD36CB">
              <w:rPr>
                <w:b/>
                <w:sz w:val="16"/>
                <w:szCs w:val="16"/>
              </w:rPr>
              <w:t>Default</w:t>
            </w:r>
          </w:p>
          <w:p w14:paraId="54B52886" w14:textId="77777777" w:rsidR="000B1BDA" w:rsidRPr="001113FC" w:rsidRDefault="000B1BDA" w:rsidP="0096286B">
            <w:pPr>
              <w:jc w:val="center"/>
              <w:rPr>
                <w:b/>
                <w:sz w:val="16"/>
                <w:szCs w:val="16"/>
              </w:rPr>
            </w:pPr>
            <w:r w:rsidRPr="00AD36CB">
              <w:rPr>
                <w:b/>
                <w:sz w:val="16"/>
                <w:szCs w:val="16"/>
              </w:rPr>
              <w:t>(Only if Entry Allowed is selected)</w:t>
            </w:r>
          </w:p>
        </w:tc>
        <w:tc>
          <w:tcPr>
            <w:tcW w:w="1440" w:type="dxa"/>
            <w:shd w:val="clear" w:color="auto" w:fill="C2D69B" w:themeFill="accent3" w:themeFillTint="99"/>
            <w:vAlign w:val="center"/>
          </w:tcPr>
          <w:p w14:paraId="54B52887" w14:textId="77777777" w:rsidR="000B1BDA" w:rsidRPr="00AD36CB" w:rsidRDefault="000B1BDA" w:rsidP="0096286B">
            <w:pPr>
              <w:jc w:val="center"/>
              <w:rPr>
                <w:b/>
                <w:sz w:val="16"/>
                <w:szCs w:val="16"/>
              </w:rPr>
            </w:pPr>
            <w:r w:rsidRPr="00AD36CB">
              <w:rPr>
                <w:b/>
                <w:sz w:val="16"/>
                <w:szCs w:val="16"/>
              </w:rPr>
              <w:t>Settle Code</w:t>
            </w:r>
          </w:p>
          <w:p w14:paraId="54B52888" w14:textId="77777777" w:rsidR="000B1BDA" w:rsidRPr="001113FC" w:rsidRDefault="000B1BDA" w:rsidP="0096286B">
            <w:pPr>
              <w:jc w:val="center"/>
              <w:rPr>
                <w:b/>
                <w:sz w:val="16"/>
                <w:szCs w:val="16"/>
              </w:rPr>
            </w:pPr>
            <w:r w:rsidRPr="00AD36CB">
              <w:rPr>
                <w:b/>
                <w:sz w:val="16"/>
                <w:szCs w:val="16"/>
              </w:rPr>
              <w:t>[Y/N]</w:t>
            </w:r>
          </w:p>
        </w:tc>
      </w:tr>
      <w:tr w:rsidR="000B1BDA" w:rsidRPr="001113FC" w14:paraId="54B52892" w14:textId="77777777" w:rsidTr="001F6555">
        <w:trPr>
          <w:trHeight w:val="300"/>
        </w:trPr>
        <w:tc>
          <w:tcPr>
            <w:tcW w:w="990" w:type="dxa"/>
            <w:shd w:val="clear" w:color="auto" w:fill="auto"/>
            <w:noWrap/>
            <w:vAlign w:val="center"/>
            <w:hideMark/>
          </w:tcPr>
          <w:p w14:paraId="54B5288A" w14:textId="77777777" w:rsidR="000B1BDA" w:rsidRPr="001113FC" w:rsidRDefault="000B1BDA" w:rsidP="0096286B">
            <w:pPr>
              <w:jc w:val="center"/>
              <w:rPr>
                <w:sz w:val="16"/>
                <w:szCs w:val="16"/>
              </w:rPr>
            </w:pPr>
            <w:r w:rsidRPr="001113FC">
              <w:rPr>
                <w:sz w:val="16"/>
                <w:szCs w:val="16"/>
              </w:rPr>
              <w:t>1</w:t>
            </w:r>
          </w:p>
        </w:tc>
        <w:tc>
          <w:tcPr>
            <w:tcW w:w="1440" w:type="dxa"/>
            <w:shd w:val="clear" w:color="auto" w:fill="auto"/>
            <w:noWrap/>
            <w:vAlign w:val="center"/>
          </w:tcPr>
          <w:p w14:paraId="54B5288B" w14:textId="49F352A2" w:rsidR="000B1BDA" w:rsidRPr="001113FC" w:rsidRDefault="00D1031A" w:rsidP="001F6555">
            <w:pPr>
              <w:jc w:val="center"/>
              <w:rPr>
                <w:sz w:val="16"/>
                <w:szCs w:val="16"/>
              </w:rPr>
            </w:pPr>
            <w:ins w:id="583" w:author="Danaya Blanks" w:date="2014-09-03T09:56:00Z">
              <w:r>
                <w:rPr>
                  <w:sz w:val="16"/>
                  <w:szCs w:val="16"/>
                </w:rPr>
                <w:t>Item</w:t>
              </w:r>
            </w:ins>
          </w:p>
        </w:tc>
        <w:tc>
          <w:tcPr>
            <w:tcW w:w="1350" w:type="dxa"/>
            <w:vAlign w:val="center"/>
          </w:tcPr>
          <w:p w14:paraId="54B5288C" w14:textId="77777777" w:rsidR="000B1BDA" w:rsidRPr="001113FC" w:rsidRDefault="000B1BDA" w:rsidP="001F6555">
            <w:pPr>
              <w:jc w:val="center"/>
              <w:rPr>
                <w:sz w:val="16"/>
                <w:szCs w:val="16"/>
              </w:rPr>
            </w:pPr>
          </w:p>
        </w:tc>
        <w:tc>
          <w:tcPr>
            <w:tcW w:w="1350" w:type="dxa"/>
            <w:vAlign w:val="center"/>
          </w:tcPr>
          <w:p w14:paraId="54B5288D" w14:textId="77777777" w:rsidR="000B1BDA" w:rsidRPr="001113FC" w:rsidRDefault="000B1BDA" w:rsidP="001F6555">
            <w:pPr>
              <w:jc w:val="center"/>
              <w:rPr>
                <w:sz w:val="16"/>
                <w:szCs w:val="16"/>
              </w:rPr>
            </w:pPr>
          </w:p>
        </w:tc>
        <w:tc>
          <w:tcPr>
            <w:tcW w:w="1440" w:type="dxa"/>
            <w:vAlign w:val="center"/>
          </w:tcPr>
          <w:p w14:paraId="54B5288E" w14:textId="77777777" w:rsidR="000B1BDA" w:rsidRPr="001113FC" w:rsidRDefault="000B1BDA" w:rsidP="001F6555">
            <w:pPr>
              <w:jc w:val="center"/>
              <w:rPr>
                <w:sz w:val="16"/>
                <w:szCs w:val="16"/>
              </w:rPr>
            </w:pPr>
          </w:p>
        </w:tc>
        <w:tc>
          <w:tcPr>
            <w:tcW w:w="1350" w:type="dxa"/>
            <w:vAlign w:val="center"/>
          </w:tcPr>
          <w:p w14:paraId="54B5288F" w14:textId="77777777" w:rsidR="000B1BDA" w:rsidRPr="001113FC" w:rsidRDefault="000B1BDA" w:rsidP="001F6555">
            <w:pPr>
              <w:jc w:val="center"/>
              <w:rPr>
                <w:sz w:val="16"/>
                <w:szCs w:val="16"/>
              </w:rPr>
            </w:pPr>
          </w:p>
        </w:tc>
        <w:tc>
          <w:tcPr>
            <w:tcW w:w="1440" w:type="dxa"/>
            <w:vAlign w:val="center"/>
          </w:tcPr>
          <w:p w14:paraId="54B52890" w14:textId="77777777" w:rsidR="000B1BDA" w:rsidRPr="001113FC" w:rsidRDefault="000B1BDA" w:rsidP="001F6555">
            <w:pPr>
              <w:jc w:val="center"/>
              <w:rPr>
                <w:sz w:val="16"/>
                <w:szCs w:val="16"/>
              </w:rPr>
            </w:pPr>
          </w:p>
        </w:tc>
        <w:tc>
          <w:tcPr>
            <w:tcW w:w="1440" w:type="dxa"/>
            <w:vAlign w:val="center"/>
          </w:tcPr>
          <w:p w14:paraId="54B52891" w14:textId="77777777" w:rsidR="000B1BDA" w:rsidRPr="001113FC" w:rsidRDefault="000B1BDA" w:rsidP="001F6555">
            <w:pPr>
              <w:jc w:val="center"/>
              <w:rPr>
                <w:sz w:val="16"/>
                <w:szCs w:val="16"/>
              </w:rPr>
            </w:pPr>
          </w:p>
        </w:tc>
      </w:tr>
      <w:tr w:rsidR="000B1BDA" w:rsidRPr="001113FC" w14:paraId="54B5289B" w14:textId="77777777" w:rsidTr="001F6555">
        <w:trPr>
          <w:trHeight w:val="300"/>
        </w:trPr>
        <w:tc>
          <w:tcPr>
            <w:tcW w:w="990" w:type="dxa"/>
            <w:shd w:val="clear" w:color="auto" w:fill="auto"/>
            <w:noWrap/>
            <w:vAlign w:val="center"/>
            <w:hideMark/>
          </w:tcPr>
          <w:p w14:paraId="54B52893" w14:textId="77777777" w:rsidR="000B1BDA" w:rsidRPr="001113FC" w:rsidRDefault="000B1BDA" w:rsidP="0096286B">
            <w:pPr>
              <w:jc w:val="center"/>
              <w:rPr>
                <w:sz w:val="16"/>
                <w:szCs w:val="16"/>
              </w:rPr>
            </w:pPr>
            <w:r w:rsidRPr="001113FC">
              <w:rPr>
                <w:sz w:val="16"/>
                <w:szCs w:val="16"/>
              </w:rPr>
              <w:t>2</w:t>
            </w:r>
          </w:p>
        </w:tc>
        <w:tc>
          <w:tcPr>
            <w:tcW w:w="1440" w:type="dxa"/>
            <w:shd w:val="clear" w:color="auto" w:fill="auto"/>
            <w:noWrap/>
            <w:vAlign w:val="center"/>
          </w:tcPr>
          <w:p w14:paraId="54B52894" w14:textId="48407CF8" w:rsidR="000B1BDA" w:rsidRPr="001113FC" w:rsidRDefault="00D1031A" w:rsidP="001F6555">
            <w:pPr>
              <w:jc w:val="center"/>
              <w:rPr>
                <w:sz w:val="16"/>
                <w:szCs w:val="16"/>
              </w:rPr>
            </w:pPr>
            <w:ins w:id="584" w:author="Danaya Blanks" w:date="2014-09-03T09:56:00Z">
              <w:r>
                <w:rPr>
                  <w:sz w:val="16"/>
                  <w:szCs w:val="16"/>
                </w:rPr>
                <w:t>Description</w:t>
              </w:r>
            </w:ins>
          </w:p>
        </w:tc>
        <w:tc>
          <w:tcPr>
            <w:tcW w:w="1350" w:type="dxa"/>
            <w:vAlign w:val="center"/>
          </w:tcPr>
          <w:p w14:paraId="54B52895" w14:textId="77777777" w:rsidR="000B1BDA" w:rsidRPr="001113FC" w:rsidRDefault="000B1BDA" w:rsidP="001F6555">
            <w:pPr>
              <w:jc w:val="center"/>
              <w:rPr>
                <w:sz w:val="16"/>
                <w:szCs w:val="16"/>
              </w:rPr>
            </w:pPr>
          </w:p>
        </w:tc>
        <w:tc>
          <w:tcPr>
            <w:tcW w:w="1350" w:type="dxa"/>
            <w:vAlign w:val="center"/>
          </w:tcPr>
          <w:p w14:paraId="54B52896" w14:textId="77777777" w:rsidR="000B1BDA" w:rsidRPr="001113FC" w:rsidRDefault="000B1BDA" w:rsidP="001F6555">
            <w:pPr>
              <w:jc w:val="center"/>
              <w:rPr>
                <w:sz w:val="16"/>
                <w:szCs w:val="16"/>
              </w:rPr>
            </w:pPr>
          </w:p>
        </w:tc>
        <w:tc>
          <w:tcPr>
            <w:tcW w:w="1440" w:type="dxa"/>
            <w:vAlign w:val="center"/>
          </w:tcPr>
          <w:p w14:paraId="54B52897" w14:textId="77777777" w:rsidR="000B1BDA" w:rsidRPr="001113FC" w:rsidRDefault="000B1BDA" w:rsidP="001F6555">
            <w:pPr>
              <w:jc w:val="center"/>
              <w:rPr>
                <w:sz w:val="16"/>
                <w:szCs w:val="16"/>
              </w:rPr>
            </w:pPr>
          </w:p>
        </w:tc>
        <w:tc>
          <w:tcPr>
            <w:tcW w:w="1350" w:type="dxa"/>
            <w:vAlign w:val="center"/>
          </w:tcPr>
          <w:p w14:paraId="54B52898" w14:textId="77777777" w:rsidR="000B1BDA" w:rsidRPr="001113FC" w:rsidRDefault="000B1BDA" w:rsidP="001F6555">
            <w:pPr>
              <w:jc w:val="center"/>
              <w:rPr>
                <w:sz w:val="16"/>
                <w:szCs w:val="16"/>
              </w:rPr>
            </w:pPr>
          </w:p>
        </w:tc>
        <w:tc>
          <w:tcPr>
            <w:tcW w:w="1440" w:type="dxa"/>
            <w:vAlign w:val="center"/>
          </w:tcPr>
          <w:p w14:paraId="54B52899" w14:textId="77777777" w:rsidR="000B1BDA" w:rsidRPr="001113FC" w:rsidRDefault="000B1BDA" w:rsidP="001F6555">
            <w:pPr>
              <w:jc w:val="center"/>
              <w:rPr>
                <w:sz w:val="16"/>
                <w:szCs w:val="16"/>
              </w:rPr>
            </w:pPr>
          </w:p>
        </w:tc>
        <w:tc>
          <w:tcPr>
            <w:tcW w:w="1440" w:type="dxa"/>
            <w:vAlign w:val="center"/>
          </w:tcPr>
          <w:p w14:paraId="54B5289A" w14:textId="77777777" w:rsidR="000B1BDA" w:rsidRPr="001113FC" w:rsidRDefault="000B1BDA" w:rsidP="001F6555">
            <w:pPr>
              <w:jc w:val="center"/>
              <w:rPr>
                <w:sz w:val="16"/>
                <w:szCs w:val="16"/>
              </w:rPr>
            </w:pPr>
          </w:p>
        </w:tc>
      </w:tr>
      <w:tr w:rsidR="000B1BDA" w:rsidRPr="001113FC" w:rsidDel="00D1031A" w14:paraId="54B528A4" w14:textId="06CDF7ED" w:rsidTr="001F6555">
        <w:trPr>
          <w:trHeight w:val="300"/>
          <w:del w:id="585" w:author="Danaya Blanks" w:date="2014-09-03T09:56:00Z"/>
        </w:trPr>
        <w:tc>
          <w:tcPr>
            <w:tcW w:w="990" w:type="dxa"/>
            <w:shd w:val="clear" w:color="auto" w:fill="auto"/>
            <w:noWrap/>
            <w:vAlign w:val="center"/>
            <w:hideMark/>
          </w:tcPr>
          <w:p w14:paraId="54B5289C" w14:textId="17D0156C" w:rsidR="000B1BDA" w:rsidRPr="001113FC" w:rsidDel="00D1031A" w:rsidRDefault="000B1BDA" w:rsidP="0096286B">
            <w:pPr>
              <w:jc w:val="center"/>
              <w:rPr>
                <w:del w:id="586" w:author="Danaya Blanks" w:date="2014-09-03T09:56:00Z"/>
                <w:sz w:val="16"/>
                <w:szCs w:val="16"/>
              </w:rPr>
            </w:pPr>
            <w:del w:id="587" w:author="Danaya Blanks" w:date="2014-09-03T09:56:00Z">
              <w:r w:rsidRPr="001113FC" w:rsidDel="00D1031A">
                <w:rPr>
                  <w:sz w:val="16"/>
                  <w:szCs w:val="16"/>
                </w:rPr>
                <w:delText>3</w:delText>
              </w:r>
            </w:del>
          </w:p>
        </w:tc>
        <w:tc>
          <w:tcPr>
            <w:tcW w:w="1440" w:type="dxa"/>
            <w:shd w:val="clear" w:color="auto" w:fill="auto"/>
            <w:noWrap/>
            <w:vAlign w:val="center"/>
          </w:tcPr>
          <w:p w14:paraId="54B5289D" w14:textId="3CF69910" w:rsidR="000B1BDA" w:rsidRPr="001113FC" w:rsidDel="00D1031A" w:rsidRDefault="000B1BDA" w:rsidP="001F6555">
            <w:pPr>
              <w:jc w:val="center"/>
              <w:rPr>
                <w:del w:id="588" w:author="Danaya Blanks" w:date="2014-09-03T09:56:00Z"/>
                <w:sz w:val="16"/>
                <w:szCs w:val="16"/>
              </w:rPr>
            </w:pPr>
          </w:p>
        </w:tc>
        <w:tc>
          <w:tcPr>
            <w:tcW w:w="1350" w:type="dxa"/>
            <w:vAlign w:val="center"/>
          </w:tcPr>
          <w:p w14:paraId="54B5289E" w14:textId="5B5AD267" w:rsidR="000B1BDA" w:rsidRPr="001113FC" w:rsidDel="00D1031A" w:rsidRDefault="000B1BDA" w:rsidP="001F6555">
            <w:pPr>
              <w:jc w:val="center"/>
              <w:rPr>
                <w:del w:id="589" w:author="Danaya Blanks" w:date="2014-09-03T09:56:00Z"/>
                <w:sz w:val="16"/>
                <w:szCs w:val="16"/>
              </w:rPr>
            </w:pPr>
          </w:p>
        </w:tc>
        <w:tc>
          <w:tcPr>
            <w:tcW w:w="1350" w:type="dxa"/>
            <w:vAlign w:val="center"/>
          </w:tcPr>
          <w:p w14:paraId="54B5289F" w14:textId="4646A038" w:rsidR="000B1BDA" w:rsidRPr="001113FC" w:rsidDel="00D1031A" w:rsidRDefault="000B1BDA" w:rsidP="001F6555">
            <w:pPr>
              <w:jc w:val="center"/>
              <w:rPr>
                <w:del w:id="590" w:author="Danaya Blanks" w:date="2014-09-03T09:56:00Z"/>
                <w:sz w:val="16"/>
                <w:szCs w:val="16"/>
              </w:rPr>
            </w:pPr>
          </w:p>
        </w:tc>
        <w:tc>
          <w:tcPr>
            <w:tcW w:w="1440" w:type="dxa"/>
            <w:vAlign w:val="center"/>
          </w:tcPr>
          <w:p w14:paraId="54B528A0" w14:textId="1E7D6647" w:rsidR="000B1BDA" w:rsidRPr="001113FC" w:rsidDel="00D1031A" w:rsidRDefault="000B1BDA" w:rsidP="001F6555">
            <w:pPr>
              <w:jc w:val="center"/>
              <w:rPr>
                <w:del w:id="591" w:author="Danaya Blanks" w:date="2014-09-03T09:56:00Z"/>
                <w:sz w:val="16"/>
                <w:szCs w:val="16"/>
              </w:rPr>
            </w:pPr>
          </w:p>
        </w:tc>
        <w:tc>
          <w:tcPr>
            <w:tcW w:w="1350" w:type="dxa"/>
            <w:vAlign w:val="center"/>
          </w:tcPr>
          <w:p w14:paraId="54B528A1" w14:textId="4BC974C7" w:rsidR="000B1BDA" w:rsidRPr="001113FC" w:rsidDel="00D1031A" w:rsidRDefault="000B1BDA" w:rsidP="001F6555">
            <w:pPr>
              <w:jc w:val="center"/>
              <w:rPr>
                <w:del w:id="592" w:author="Danaya Blanks" w:date="2014-09-03T09:56:00Z"/>
                <w:sz w:val="16"/>
                <w:szCs w:val="16"/>
              </w:rPr>
            </w:pPr>
          </w:p>
        </w:tc>
        <w:tc>
          <w:tcPr>
            <w:tcW w:w="1440" w:type="dxa"/>
            <w:vAlign w:val="center"/>
          </w:tcPr>
          <w:p w14:paraId="54B528A2" w14:textId="0A91DEF9" w:rsidR="000B1BDA" w:rsidRPr="001113FC" w:rsidDel="00D1031A" w:rsidRDefault="000B1BDA" w:rsidP="001F6555">
            <w:pPr>
              <w:jc w:val="center"/>
              <w:rPr>
                <w:del w:id="593" w:author="Danaya Blanks" w:date="2014-09-03T09:56:00Z"/>
                <w:sz w:val="16"/>
                <w:szCs w:val="16"/>
              </w:rPr>
            </w:pPr>
          </w:p>
        </w:tc>
        <w:tc>
          <w:tcPr>
            <w:tcW w:w="1440" w:type="dxa"/>
            <w:vAlign w:val="center"/>
          </w:tcPr>
          <w:p w14:paraId="54B528A3" w14:textId="1923A06B" w:rsidR="000B1BDA" w:rsidRPr="001113FC" w:rsidDel="00D1031A" w:rsidRDefault="000B1BDA" w:rsidP="001F6555">
            <w:pPr>
              <w:jc w:val="center"/>
              <w:rPr>
                <w:del w:id="594" w:author="Danaya Blanks" w:date="2014-09-03T09:56:00Z"/>
                <w:sz w:val="16"/>
                <w:szCs w:val="16"/>
              </w:rPr>
            </w:pPr>
          </w:p>
        </w:tc>
      </w:tr>
      <w:tr w:rsidR="007362BF" w:rsidRPr="001113FC" w14:paraId="4C54C8DF" w14:textId="77777777" w:rsidTr="001F6555">
        <w:trPr>
          <w:trHeight w:val="300"/>
          <w:ins w:id="595" w:author="Danaya Blanks" w:date="2014-07-23T13:21:00Z"/>
        </w:trPr>
        <w:tc>
          <w:tcPr>
            <w:tcW w:w="990" w:type="dxa"/>
            <w:shd w:val="clear" w:color="auto" w:fill="auto"/>
            <w:noWrap/>
            <w:vAlign w:val="center"/>
          </w:tcPr>
          <w:p w14:paraId="07C66BC3" w14:textId="51C37B84" w:rsidR="007362BF" w:rsidRPr="001113FC" w:rsidRDefault="00D1031A" w:rsidP="0096286B">
            <w:pPr>
              <w:jc w:val="center"/>
              <w:rPr>
                <w:ins w:id="596" w:author="Danaya Blanks" w:date="2014-07-23T13:21:00Z"/>
                <w:sz w:val="16"/>
                <w:szCs w:val="16"/>
              </w:rPr>
            </w:pPr>
            <w:ins w:id="597" w:author="Danaya Blanks" w:date="2014-09-03T09:56:00Z">
              <w:r>
                <w:rPr>
                  <w:sz w:val="16"/>
                  <w:szCs w:val="16"/>
                </w:rPr>
                <w:t>3</w:t>
              </w:r>
            </w:ins>
          </w:p>
        </w:tc>
        <w:tc>
          <w:tcPr>
            <w:tcW w:w="1440" w:type="dxa"/>
            <w:shd w:val="clear" w:color="auto" w:fill="auto"/>
            <w:noWrap/>
            <w:vAlign w:val="center"/>
          </w:tcPr>
          <w:p w14:paraId="6220DDE5" w14:textId="4EE8C5FF" w:rsidR="007362BF" w:rsidRPr="001113FC" w:rsidRDefault="00D1031A" w:rsidP="001F6555">
            <w:pPr>
              <w:jc w:val="center"/>
              <w:rPr>
                <w:ins w:id="598" w:author="Danaya Blanks" w:date="2014-07-23T13:21:00Z"/>
                <w:sz w:val="16"/>
                <w:szCs w:val="16"/>
              </w:rPr>
            </w:pPr>
            <w:ins w:id="599" w:author="Danaya Blanks" w:date="2014-09-03T09:56:00Z">
              <w:r>
                <w:rPr>
                  <w:sz w:val="16"/>
                  <w:szCs w:val="16"/>
                </w:rPr>
                <w:t>Amount</w:t>
              </w:r>
            </w:ins>
          </w:p>
        </w:tc>
        <w:tc>
          <w:tcPr>
            <w:tcW w:w="1350" w:type="dxa"/>
            <w:vAlign w:val="center"/>
          </w:tcPr>
          <w:p w14:paraId="21ED9407" w14:textId="77777777" w:rsidR="007362BF" w:rsidRPr="001113FC" w:rsidRDefault="007362BF" w:rsidP="001F6555">
            <w:pPr>
              <w:jc w:val="center"/>
              <w:rPr>
                <w:ins w:id="600" w:author="Danaya Blanks" w:date="2014-07-23T13:21:00Z"/>
                <w:sz w:val="16"/>
                <w:szCs w:val="16"/>
              </w:rPr>
            </w:pPr>
          </w:p>
        </w:tc>
        <w:tc>
          <w:tcPr>
            <w:tcW w:w="1350" w:type="dxa"/>
            <w:vAlign w:val="center"/>
          </w:tcPr>
          <w:p w14:paraId="3254915B" w14:textId="77777777" w:rsidR="007362BF" w:rsidRPr="001113FC" w:rsidRDefault="007362BF" w:rsidP="001F6555">
            <w:pPr>
              <w:jc w:val="center"/>
              <w:rPr>
                <w:ins w:id="601" w:author="Danaya Blanks" w:date="2014-07-23T13:21:00Z"/>
                <w:sz w:val="16"/>
                <w:szCs w:val="16"/>
              </w:rPr>
            </w:pPr>
          </w:p>
        </w:tc>
        <w:tc>
          <w:tcPr>
            <w:tcW w:w="1440" w:type="dxa"/>
            <w:vAlign w:val="center"/>
          </w:tcPr>
          <w:p w14:paraId="71592E77" w14:textId="77777777" w:rsidR="007362BF" w:rsidRPr="001113FC" w:rsidRDefault="007362BF" w:rsidP="001F6555">
            <w:pPr>
              <w:jc w:val="center"/>
              <w:rPr>
                <w:ins w:id="602" w:author="Danaya Blanks" w:date="2014-07-23T13:21:00Z"/>
                <w:sz w:val="16"/>
                <w:szCs w:val="16"/>
              </w:rPr>
            </w:pPr>
          </w:p>
        </w:tc>
        <w:tc>
          <w:tcPr>
            <w:tcW w:w="1350" w:type="dxa"/>
            <w:vAlign w:val="center"/>
          </w:tcPr>
          <w:p w14:paraId="05588657" w14:textId="77777777" w:rsidR="007362BF" w:rsidRPr="001113FC" w:rsidRDefault="007362BF" w:rsidP="001F6555">
            <w:pPr>
              <w:jc w:val="center"/>
              <w:rPr>
                <w:ins w:id="603" w:author="Danaya Blanks" w:date="2014-07-23T13:21:00Z"/>
                <w:sz w:val="16"/>
                <w:szCs w:val="16"/>
              </w:rPr>
            </w:pPr>
          </w:p>
        </w:tc>
        <w:tc>
          <w:tcPr>
            <w:tcW w:w="1440" w:type="dxa"/>
            <w:vAlign w:val="center"/>
          </w:tcPr>
          <w:p w14:paraId="30267BDE" w14:textId="77777777" w:rsidR="007362BF" w:rsidRPr="001113FC" w:rsidRDefault="007362BF" w:rsidP="001F6555">
            <w:pPr>
              <w:jc w:val="center"/>
              <w:rPr>
                <w:ins w:id="604" w:author="Danaya Blanks" w:date="2014-07-23T13:21:00Z"/>
                <w:sz w:val="16"/>
                <w:szCs w:val="16"/>
              </w:rPr>
            </w:pPr>
          </w:p>
        </w:tc>
        <w:tc>
          <w:tcPr>
            <w:tcW w:w="1440" w:type="dxa"/>
            <w:vAlign w:val="center"/>
          </w:tcPr>
          <w:p w14:paraId="4F6AB955" w14:textId="77777777" w:rsidR="007362BF" w:rsidRPr="001113FC" w:rsidRDefault="007362BF" w:rsidP="001F6555">
            <w:pPr>
              <w:jc w:val="center"/>
              <w:rPr>
                <w:ins w:id="605" w:author="Danaya Blanks" w:date="2014-07-23T13:21:00Z"/>
                <w:sz w:val="16"/>
                <w:szCs w:val="16"/>
              </w:rPr>
            </w:pPr>
          </w:p>
        </w:tc>
      </w:tr>
    </w:tbl>
    <w:p w14:paraId="54B528A5" w14:textId="77777777" w:rsidR="00C630C5" w:rsidRDefault="00C630C5" w:rsidP="00695B79">
      <w:pPr>
        <w:pStyle w:val="FISBody"/>
      </w:pPr>
    </w:p>
    <w:p w14:paraId="26CA598A" w14:textId="77777777" w:rsidR="00245CF3" w:rsidRDefault="00245CF3">
      <w:pPr>
        <w:rPr>
          <w:ins w:id="606" w:author="Danaya Blanks" w:date="2014-08-06T13:41:00Z"/>
        </w:rPr>
      </w:pPr>
      <w:ins w:id="607" w:author="Danaya Blanks" w:date="2014-08-06T13:41:00Z">
        <w:r>
          <w:br w:type="page"/>
        </w:r>
      </w:ins>
    </w:p>
    <w:p w14:paraId="54B528A7" w14:textId="24673789" w:rsidR="00D317CF" w:rsidRDefault="00E009D3" w:rsidP="00F6331C">
      <w:r>
        <w:lastRenderedPageBreak/>
        <w:t>User Parts and Line Item Display</w:t>
      </w:r>
    </w:p>
    <w:p w14:paraId="54B528A8" w14:textId="77777777" w:rsidR="0032217F" w:rsidRDefault="0032217F" w:rsidP="00B55F8A">
      <w:pPr>
        <w:jc w:val="center"/>
      </w:pPr>
      <w:r w:rsidRPr="000D6118">
        <w:rPr>
          <w:noProof/>
          <w:lang w:bidi="ar-SA"/>
        </w:rPr>
        <w:drawing>
          <wp:inline distT="0" distB="0" distL="0" distR="0" wp14:anchorId="54B52D3C" wp14:editId="54B52D3D">
            <wp:extent cx="6517583" cy="71628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12807" t="995" r="12004" b="3518"/>
                    <a:stretch/>
                  </pic:blipFill>
                  <pic:spPr bwMode="auto">
                    <a:xfrm>
                      <a:off x="0" y="0"/>
                      <a:ext cx="6523246" cy="7169023"/>
                    </a:xfrm>
                    <a:prstGeom prst="rect">
                      <a:avLst/>
                    </a:prstGeom>
                    <a:noFill/>
                    <a:ln>
                      <a:noFill/>
                    </a:ln>
                    <a:extLst>
                      <a:ext uri="{53640926-AAD7-44D8-BBD7-CCE9431645EC}">
                        <a14:shadowObscured xmlns:a14="http://schemas.microsoft.com/office/drawing/2010/main"/>
                      </a:ext>
                    </a:extLst>
                  </pic:spPr>
                </pic:pic>
              </a:graphicData>
            </a:graphic>
          </wp:inline>
        </w:drawing>
      </w:r>
      <w:r>
        <w:br w:type="page"/>
      </w:r>
    </w:p>
    <w:p w14:paraId="54B528A9" w14:textId="04C710C9" w:rsidR="006155ED" w:rsidDel="000D108E" w:rsidRDefault="006155ED" w:rsidP="006155ED">
      <w:pPr>
        <w:pStyle w:val="FISSection"/>
        <w:rPr>
          <w:del w:id="608" w:author="Danaya Blanks" w:date="2014-07-23T13:21:00Z"/>
        </w:rPr>
      </w:pPr>
      <w:del w:id="609" w:author="Danaya Blanks" w:date="2014-07-23T13:21:00Z">
        <w:r w:rsidDel="000D108E">
          <w:lastRenderedPageBreak/>
          <w:delText>End User Load File</w:delText>
        </w:r>
      </w:del>
    </w:p>
    <w:p w14:paraId="54B528AA" w14:textId="2D601722" w:rsidR="00F2676D" w:rsidRPr="00274490" w:rsidDel="000D108E" w:rsidRDefault="00F2676D" w:rsidP="00F2676D">
      <w:pPr>
        <w:pStyle w:val="FISBody"/>
        <w:rPr>
          <w:del w:id="610" w:author="Danaya Blanks" w:date="2014-07-23T13:21:00Z"/>
        </w:rPr>
      </w:pPr>
      <w:del w:id="611" w:author="Danaya Blanks" w:date="2014-07-23T13:21:00Z">
        <w:r w:rsidRPr="00274490" w:rsidDel="000D108E">
          <w:delText>Validating Web and Non-Validating applications only.  Unlimited number of lookup fields.</w:delText>
        </w:r>
        <w:r w:rsidDel="000D108E">
          <w:delText xml:space="preserve">  </w:delText>
        </w:r>
        <w:r w:rsidRPr="00F2676D" w:rsidDel="000D108E">
          <w:delText>Please see Appendix D for complete details.</w:delText>
        </w:r>
      </w:del>
    </w:p>
    <w:p w14:paraId="54B528AB" w14:textId="504EF7E2" w:rsidR="00F2676D" w:rsidDel="000D108E" w:rsidRDefault="00F2676D" w:rsidP="00F2676D">
      <w:pPr>
        <w:pStyle w:val="FISBody"/>
        <w:rPr>
          <w:del w:id="612" w:author="Danaya Blanks" w:date="2014-07-23T13:21:00Z"/>
        </w:rPr>
      </w:pPr>
      <w:del w:id="613" w:author="Danaya Blanks" w:date="2014-07-23T13:21:00Z">
        <w:r w:rsidDel="000D108E">
          <w:delText>The End User Load File shall contain data that may be displayed within the application or data that may be sent to the client in the Merchant Activity File.</w:delText>
        </w:r>
      </w:del>
    </w:p>
    <w:p w14:paraId="54B528AC" w14:textId="503B8282" w:rsidR="00F2676D" w:rsidDel="000D108E" w:rsidRDefault="00F2676D" w:rsidP="00F2676D">
      <w:pPr>
        <w:pStyle w:val="FISBody"/>
        <w:rPr>
          <w:del w:id="614" w:author="Danaya Blanks" w:date="2014-07-23T13:21:00Z"/>
        </w:rPr>
      </w:pPr>
      <w:del w:id="615" w:author="Danaya Blanks" w:date="2014-07-23T13:21:00Z">
        <w:r w:rsidDel="000D108E">
          <w:delText xml:space="preserve">The End User Load File shall be sent to the SFTP location as provided by FIS with the same file name.  When a new file is uploaded into FIS’ system, the new file shall override the previous file.  If the file fails to load, the last file that was successfully </w:delText>
        </w:r>
        <w:r w:rsidR="001B6002" w:rsidDel="000D108E">
          <w:delText>loaded</w:delText>
        </w:r>
        <w:r w:rsidDel="000D108E">
          <w:delText xml:space="preserve"> will be used.  Once the file has been successfully loaded, the process shall append “.done” to the file name.</w:delText>
        </w:r>
      </w:del>
    </w:p>
    <w:p w14:paraId="54B528AD" w14:textId="160A9E81" w:rsidR="00F2676D" w:rsidRPr="00F2676D" w:rsidDel="000D108E" w:rsidRDefault="00F2676D" w:rsidP="00F2676D">
      <w:pPr>
        <w:rPr>
          <w:del w:id="616" w:author="Danaya Blanks" w:date="2014-07-23T13:21:00Z"/>
          <w:lang w:bidi="ar-SA"/>
        </w:rPr>
      </w:pPr>
    </w:p>
    <w:p w14:paraId="54B528AE" w14:textId="3F16A3B3" w:rsidR="006155ED" w:rsidDel="000D108E" w:rsidRDefault="006155ED" w:rsidP="006155ED">
      <w:pPr>
        <w:pStyle w:val="FISAnswer1"/>
        <w:numPr>
          <w:ilvl w:val="0"/>
          <w:numId w:val="8"/>
        </w:numPr>
        <w:ind w:left="360"/>
        <w:rPr>
          <w:del w:id="617" w:author="Danaya Blanks" w:date="2014-07-23T13:21:00Z"/>
          <w:b/>
          <w:iCs/>
        </w:rPr>
      </w:pPr>
      <w:del w:id="618" w:author="Danaya Blanks" w:date="2014-07-23T13:21:00Z">
        <w:r w:rsidRPr="005648D9" w:rsidDel="000D108E">
          <w:rPr>
            <w:b/>
            <w:iCs/>
          </w:rPr>
          <w:delText>End User Load File Name</w:delText>
        </w:r>
      </w:del>
    </w:p>
    <w:p w14:paraId="54B528AF" w14:textId="570ABA78" w:rsidR="006155ED" w:rsidDel="000D108E" w:rsidRDefault="006155ED" w:rsidP="006155ED">
      <w:pPr>
        <w:pStyle w:val="FISBody"/>
        <w:tabs>
          <w:tab w:val="left" w:pos="270"/>
        </w:tabs>
        <w:ind w:left="360"/>
        <w:rPr>
          <w:del w:id="619" w:author="Danaya Blanks" w:date="2014-07-23T13:21:00Z"/>
        </w:rPr>
      </w:pPr>
      <w:del w:id="620" w:author="Danaya Blanks" w:date="2014-07-23T13:21:00Z">
        <w:r w:rsidRPr="006155ED" w:rsidDel="000D108E">
          <w:delText>The End User Load File must be the same name each time the file is uploaded to the SFTP location in order for the file to load into the system successfully.</w:delText>
        </w:r>
      </w:del>
    </w:p>
    <w:customXmlDelRangeStart w:id="621" w:author="Danaya Blanks" w:date="2014-07-23T13:21:00Z"/>
    <w:sdt>
      <w:sdtPr>
        <w:id w:val="1138696035"/>
      </w:sdtPr>
      <w:sdtEndPr>
        <w:rPr>
          <w:color w:val="A6A6A6" w:themeColor="background1" w:themeShade="A6"/>
          <w:u w:val="single"/>
        </w:rPr>
      </w:sdtEndPr>
      <w:sdtContent>
        <w:customXmlDelRangeEnd w:id="621"/>
        <w:p w14:paraId="54B528B0" w14:textId="4C91D1E9" w:rsidR="006155ED" w:rsidRPr="00774406" w:rsidDel="000D108E" w:rsidRDefault="00506B5F" w:rsidP="006155ED">
          <w:pPr>
            <w:pStyle w:val="FISBody"/>
            <w:tabs>
              <w:tab w:val="left" w:pos="270"/>
            </w:tabs>
            <w:ind w:left="360"/>
            <w:rPr>
              <w:del w:id="622" w:author="Danaya Blanks" w:date="2014-07-23T13:21:00Z"/>
              <w:color w:val="A6A6A6" w:themeColor="background1" w:themeShade="A6"/>
              <w:u w:val="single"/>
            </w:rPr>
          </w:pPr>
          <w:del w:id="623" w:author="Danaya Blanks" w:date="2014-07-23T13:21:00Z">
            <w:r w:rsidRPr="00774406" w:rsidDel="000D108E">
              <w:rPr>
                <w:color w:val="A6A6A6" w:themeColor="background1" w:themeShade="A6"/>
                <w:u w:val="single"/>
              </w:rPr>
              <w:delText>Enter EULF Name Here</w:delText>
            </w:r>
          </w:del>
        </w:p>
        <w:customXmlDelRangeStart w:id="624" w:author="Danaya Blanks" w:date="2014-07-23T13:21:00Z"/>
      </w:sdtContent>
    </w:sdt>
    <w:customXmlDelRangeEnd w:id="624"/>
    <w:p w14:paraId="54B528B1" w14:textId="1286DB14" w:rsidR="006155ED" w:rsidDel="000D108E" w:rsidRDefault="006155ED" w:rsidP="006155ED">
      <w:pPr>
        <w:pStyle w:val="FISAnswer1"/>
        <w:numPr>
          <w:ilvl w:val="0"/>
          <w:numId w:val="8"/>
        </w:numPr>
        <w:ind w:left="360"/>
        <w:rPr>
          <w:del w:id="625" w:author="Danaya Blanks" w:date="2014-07-23T13:21:00Z"/>
          <w:b/>
          <w:iCs/>
        </w:rPr>
      </w:pPr>
      <w:bookmarkStart w:id="626" w:name="_Toc286153577"/>
      <w:del w:id="627" w:author="Danaya Blanks" w:date="2014-07-23T13:21:00Z">
        <w:r w:rsidDel="000D108E">
          <w:rPr>
            <w:b/>
            <w:iCs/>
          </w:rPr>
          <w:delText>Drop Off Calendar</w:delText>
        </w:r>
        <w:r w:rsidRPr="005648D9" w:rsidDel="000D108E">
          <w:rPr>
            <w:b/>
            <w:iCs/>
          </w:rPr>
          <w:delText xml:space="preserve"> (</w:delText>
        </w:r>
        <w:r w:rsidDel="000D108E">
          <w:rPr>
            <w:b/>
            <w:iCs/>
          </w:rPr>
          <w:delText xml:space="preserve">Daily, Weekly, </w:delText>
        </w:r>
        <w:r w:rsidR="00D23773" w:rsidDel="000D108E">
          <w:rPr>
            <w:b/>
            <w:iCs/>
          </w:rPr>
          <w:delText>etc.</w:delText>
        </w:r>
        <w:r w:rsidRPr="005648D9" w:rsidDel="000D108E">
          <w:rPr>
            <w:b/>
            <w:iCs/>
          </w:rPr>
          <w:delText>)</w:delText>
        </w:r>
      </w:del>
    </w:p>
    <w:p w14:paraId="54B528B2" w14:textId="5A8F4B7B" w:rsidR="006155ED" w:rsidDel="000D108E" w:rsidRDefault="006155ED" w:rsidP="006155ED">
      <w:pPr>
        <w:pStyle w:val="FISBody"/>
        <w:tabs>
          <w:tab w:val="left" w:pos="270"/>
        </w:tabs>
        <w:ind w:left="360"/>
        <w:rPr>
          <w:del w:id="628" w:author="Danaya Blanks" w:date="2014-07-23T13:21:00Z"/>
        </w:rPr>
      </w:pPr>
      <w:del w:id="629" w:author="Danaya Blanks" w:date="2014-07-23T13:21:00Z">
        <w:r w:rsidDel="000D108E">
          <w:delText>This is the schedule, in which the End User Load File shall be sent to FIS.</w:delText>
        </w:r>
      </w:del>
    </w:p>
    <w:customXmlDelRangeStart w:id="630" w:author="Danaya Blanks" w:date="2014-07-23T13:21:00Z"/>
    <w:sdt>
      <w:sdtPr>
        <w:rPr>
          <w:color w:val="A6A6A6" w:themeColor="background1" w:themeShade="A6"/>
          <w:u w:val="single"/>
        </w:rPr>
        <w:id w:val="-1029724360"/>
        <w:comboBox>
          <w:listItem w:value="Choose an item."/>
        </w:comboBox>
      </w:sdtPr>
      <w:sdtContent>
        <w:customXmlDelRangeEnd w:id="630"/>
        <w:p w14:paraId="54B528B3" w14:textId="195B137C" w:rsidR="00691D3A" w:rsidRPr="00774406" w:rsidDel="000D108E" w:rsidRDefault="00350FCC" w:rsidP="006155ED">
          <w:pPr>
            <w:pStyle w:val="FISBody"/>
            <w:tabs>
              <w:tab w:val="left" w:pos="270"/>
            </w:tabs>
            <w:ind w:left="360"/>
            <w:rPr>
              <w:del w:id="631" w:author="Danaya Blanks" w:date="2014-07-23T13:21:00Z"/>
              <w:color w:val="A6A6A6" w:themeColor="background1" w:themeShade="A6"/>
              <w:u w:val="single"/>
            </w:rPr>
          </w:pPr>
          <w:del w:id="632" w:author="Danaya Blanks" w:date="2014-07-23T13:21:00Z">
            <w:r w:rsidRPr="00774406" w:rsidDel="000D108E">
              <w:rPr>
                <w:color w:val="A6A6A6" w:themeColor="background1" w:themeShade="A6"/>
                <w:u w:val="single"/>
              </w:rPr>
              <w:delText>Enter EULF Calendar Here</w:delText>
            </w:r>
          </w:del>
        </w:p>
        <w:customXmlDelRangeStart w:id="633" w:author="Danaya Blanks" w:date="2014-07-23T13:21:00Z"/>
      </w:sdtContent>
    </w:sdt>
    <w:customXmlDelRangeEnd w:id="633"/>
    <w:bookmarkEnd w:id="626"/>
    <w:p w14:paraId="0E64A775" w14:textId="56073BCF" w:rsidR="00F932C3" w:rsidDel="000D108E" w:rsidRDefault="00F932C3" w:rsidP="006155ED">
      <w:pPr>
        <w:pStyle w:val="FISAnswer1"/>
        <w:numPr>
          <w:ilvl w:val="0"/>
          <w:numId w:val="8"/>
        </w:numPr>
        <w:ind w:left="360"/>
        <w:rPr>
          <w:del w:id="634" w:author="Danaya Blanks" w:date="2014-07-23T13:21:00Z"/>
          <w:b/>
          <w:iCs/>
        </w:rPr>
      </w:pPr>
      <w:del w:id="635" w:author="Danaya Blanks" w:date="2014-07-23T13:21:00Z">
        <w:r w:rsidDel="000D108E">
          <w:rPr>
            <w:b/>
            <w:iCs/>
          </w:rPr>
          <w:delText>Load Notification</w:delText>
        </w:r>
      </w:del>
    </w:p>
    <w:p w14:paraId="129A1E33" w14:textId="3C2DF131" w:rsidR="00F932C3" w:rsidDel="000D108E" w:rsidRDefault="00AF5B64" w:rsidP="00F932C3">
      <w:pPr>
        <w:pStyle w:val="FISBody"/>
        <w:tabs>
          <w:tab w:val="left" w:pos="270"/>
        </w:tabs>
        <w:ind w:left="360"/>
        <w:rPr>
          <w:del w:id="636" w:author="Danaya Blanks" w:date="2014-07-23T13:21:00Z"/>
        </w:rPr>
      </w:pPr>
      <w:del w:id="637" w:author="Danaya Blanks" w:date="2014-07-23T13:21:00Z">
        <w:r w:rsidDel="000D108E">
          <w:delText>There is an option email notification for successful or failed EULF load.  If both are desired the same email address can be used.</w:delText>
        </w:r>
        <w:r w:rsidR="00F255F9" w:rsidDel="000D108E">
          <w:delText xml:space="preserve"> </w:delText>
        </w:r>
        <w:r w:rsidR="00F255F9" w:rsidRPr="00F255F9" w:rsidDel="000D108E">
          <w:delText>If a field is marked as required but is blank or empty in the EULF the load of the file will fail</w:delText>
        </w:r>
        <w:r w:rsidR="00F255F9" w:rsidDel="000D108E">
          <w:delText>.</w:delText>
        </w:r>
      </w:del>
    </w:p>
    <w:customXmlDelRangeStart w:id="638" w:author="Danaya Blanks" w:date="2014-07-23T13:21:00Z"/>
    <w:sdt>
      <w:sdtPr>
        <w:id w:val="-1394741663"/>
      </w:sdtPr>
      <w:sdtEndPr>
        <w:rPr>
          <w:color w:val="A6A6A6" w:themeColor="background1" w:themeShade="A6"/>
          <w:u w:val="single"/>
        </w:rPr>
      </w:sdtEndPr>
      <w:sdtContent>
        <w:customXmlDelRangeEnd w:id="638"/>
        <w:p w14:paraId="2E9F3E86" w14:textId="066AEF29" w:rsidR="00AF5B64" w:rsidDel="000D108E" w:rsidRDefault="00AF5B64" w:rsidP="00AF5B64">
          <w:pPr>
            <w:pStyle w:val="FISBody"/>
            <w:tabs>
              <w:tab w:val="left" w:pos="270"/>
            </w:tabs>
            <w:ind w:left="360"/>
            <w:rPr>
              <w:del w:id="639" w:author="Danaya Blanks" w:date="2014-07-23T13:21:00Z"/>
              <w:color w:val="A6A6A6" w:themeColor="background1" w:themeShade="A6"/>
              <w:szCs w:val="22"/>
              <w:u w:val="single"/>
              <w:lang w:bidi="en-US"/>
            </w:rPr>
          </w:pPr>
          <w:del w:id="640" w:author="Danaya Blanks" w:date="2014-07-23T13:21:00Z">
            <w:r w:rsidRPr="00774406" w:rsidDel="000D108E">
              <w:rPr>
                <w:color w:val="A6A6A6" w:themeColor="background1" w:themeShade="A6"/>
                <w:u w:val="single"/>
              </w:rPr>
              <w:delText xml:space="preserve">Enter </w:delText>
            </w:r>
            <w:r w:rsidDel="000D108E">
              <w:rPr>
                <w:color w:val="A6A6A6" w:themeColor="background1" w:themeShade="A6"/>
                <w:u w:val="single"/>
              </w:rPr>
              <w:delText>Success Email Address Here</w:delText>
            </w:r>
          </w:del>
        </w:p>
        <w:customXmlDelRangeStart w:id="641" w:author="Danaya Blanks" w:date="2014-07-23T13:21:00Z"/>
      </w:sdtContent>
    </w:sdt>
    <w:customXmlDelRangeEnd w:id="641"/>
    <w:customXmlDelRangeStart w:id="642" w:author="Danaya Blanks" w:date="2014-07-23T13:21:00Z"/>
    <w:sdt>
      <w:sdtPr>
        <w:id w:val="192731742"/>
      </w:sdtPr>
      <w:sdtEndPr>
        <w:rPr>
          <w:color w:val="A6A6A6" w:themeColor="background1" w:themeShade="A6"/>
          <w:u w:val="single"/>
        </w:rPr>
      </w:sdtEndPr>
      <w:sdtContent>
        <w:customXmlDelRangeEnd w:id="642"/>
        <w:p w14:paraId="595BC430" w14:textId="6083D8BB" w:rsidR="00F932C3" w:rsidDel="000D108E" w:rsidRDefault="00F932C3" w:rsidP="00F932C3">
          <w:pPr>
            <w:pStyle w:val="FISBody"/>
            <w:tabs>
              <w:tab w:val="left" w:pos="270"/>
            </w:tabs>
            <w:ind w:left="360"/>
            <w:rPr>
              <w:del w:id="643" w:author="Danaya Blanks" w:date="2014-07-23T13:21:00Z"/>
              <w:color w:val="A6A6A6" w:themeColor="background1" w:themeShade="A6"/>
              <w:szCs w:val="22"/>
              <w:u w:val="single"/>
              <w:lang w:bidi="en-US"/>
            </w:rPr>
          </w:pPr>
          <w:del w:id="644" w:author="Danaya Blanks" w:date="2014-07-23T13:21:00Z">
            <w:r w:rsidRPr="00774406" w:rsidDel="000D108E">
              <w:rPr>
                <w:color w:val="A6A6A6" w:themeColor="background1" w:themeShade="A6"/>
                <w:u w:val="single"/>
              </w:rPr>
              <w:delText xml:space="preserve">Enter </w:delText>
            </w:r>
            <w:r w:rsidR="00AF5B64" w:rsidDel="000D108E">
              <w:rPr>
                <w:color w:val="A6A6A6" w:themeColor="background1" w:themeShade="A6"/>
                <w:u w:val="single"/>
              </w:rPr>
              <w:delText xml:space="preserve">Failure </w:delText>
            </w:r>
            <w:r w:rsidDel="000D108E">
              <w:rPr>
                <w:color w:val="A6A6A6" w:themeColor="background1" w:themeShade="A6"/>
                <w:u w:val="single"/>
              </w:rPr>
              <w:delText>Email Address Here</w:delText>
            </w:r>
          </w:del>
        </w:p>
        <w:customXmlDelRangeStart w:id="645" w:author="Danaya Blanks" w:date="2014-07-23T13:21:00Z"/>
      </w:sdtContent>
    </w:sdt>
    <w:customXmlDelRangeEnd w:id="645"/>
    <w:p w14:paraId="54B528B4" w14:textId="729EC4F3" w:rsidR="006155ED" w:rsidDel="000D108E" w:rsidRDefault="006155ED" w:rsidP="006155ED">
      <w:pPr>
        <w:pStyle w:val="FISAnswer1"/>
        <w:numPr>
          <w:ilvl w:val="0"/>
          <w:numId w:val="8"/>
        </w:numPr>
        <w:ind w:left="360"/>
        <w:rPr>
          <w:del w:id="646" w:author="Danaya Blanks" w:date="2014-07-23T13:21:00Z"/>
          <w:b/>
          <w:iCs/>
        </w:rPr>
      </w:pPr>
      <w:del w:id="647" w:author="Danaya Blanks" w:date="2014-07-23T13:21:00Z">
        <w:r w:rsidRPr="005648D9" w:rsidDel="000D108E">
          <w:rPr>
            <w:b/>
            <w:iCs/>
          </w:rPr>
          <w:delText>Field Delimiter</w:delText>
        </w:r>
      </w:del>
    </w:p>
    <w:p w14:paraId="54B528B5" w14:textId="4098641F" w:rsidR="006155ED" w:rsidDel="000D108E" w:rsidRDefault="006155ED" w:rsidP="006155ED">
      <w:pPr>
        <w:pStyle w:val="FISBody"/>
        <w:tabs>
          <w:tab w:val="left" w:pos="270"/>
        </w:tabs>
        <w:ind w:left="360"/>
        <w:rPr>
          <w:del w:id="648" w:author="Danaya Blanks" w:date="2014-07-23T13:21:00Z"/>
        </w:rPr>
      </w:pPr>
      <w:del w:id="649" w:author="Danaya Blanks" w:date="2014-07-23T13:21:00Z">
        <w:r w:rsidDel="000D108E">
          <w:delText>This is the character in which separates the fields in the End User Load File.  The field delimiter cannot be the same as a character within the file.  (Examples of field delimiter: comma, pipe, tab, fixed width)</w:delText>
        </w:r>
      </w:del>
    </w:p>
    <w:customXmlDelRangeStart w:id="650" w:author="Danaya Blanks" w:date="2014-07-23T13:21:00Z"/>
    <w:sdt>
      <w:sdtPr>
        <w:id w:val="845443259"/>
      </w:sdtPr>
      <w:sdtContent>
        <w:customXmlDelRangeEnd w:id="650"/>
        <w:customXmlDelRangeStart w:id="651" w:author="Danaya Blanks" w:date="2014-07-23T13:21:00Z"/>
        <w:sdt>
          <w:sdtPr>
            <w:id w:val="-1086837099"/>
            <w:comboBox>
              <w:listItem w:value="Choose an item."/>
              <w:listItem w:displayText="Comma" w:value="Comma"/>
              <w:listItem w:displayText="Pipe" w:value="Pipe"/>
              <w:listItem w:displayText="Tab" w:value="Tab"/>
              <w:listItem w:displayText="Fixed Width" w:value="Fixed Width"/>
            </w:comboBox>
          </w:sdtPr>
          <w:sdtContent>
            <w:customXmlDelRangeEnd w:id="651"/>
            <w:p w14:paraId="54B528B6" w14:textId="45B6F36A" w:rsidR="006155ED" w:rsidDel="000D108E" w:rsidRDefault="00E1789F" w:rsidP="006155ED">
              <w:pPr>
                <w:pStyle w:val="FISBody"/>
                <w:ind w:left="360"/>
                <w:rPr>
                  <w:del w:id="652" w:author="Danaya Blanks" w:date="2014-07-23T13:21:00Z"/>
                </w:rPr>
              </w:pPr>
            </w:p>
            <w:customXmlDelRangeStart w:id="653" w:author="Danaya Blanks" w:date="2014-07-23T13:21:00Z"/>
          </w:sdtContent>
        </w:sdt>
        <w:customXmlDelRangeEnd w:id="653"/>
        <w:customXmlDelRangeStart w:id="654" w:author="Danaya Blanks" w:date="2014-07-23T13:21:00Z"/>
      </w:sdtContent>
    </w:sdt>
    <w:customXmlDelRangeEnd w:id="654"/>
    <w:p w14:paraId="54B528B7" w14:textId="027F530D" w:rsidR="006155ED" w:rsidDel="000D108E" w:rsidRDefault="006155ED" w:rsidP="006155ED">
      <w:pPr>
        <w:pStyle w:val="FISAnswer1"/>
        <w:numPr>
          <w:ilvl w:val="0"/>
          <w:numId w:val="8"/>
        </w:numPr>
        <w:ind w:left="360"/>
        <w:rPr>
          <w:del w:id="655" w:author="Danaya Blanks" w:date="2014-07-23T13:21:00Z"/>
          <w:b/>
          <w:iCs/>
        </w:rPr>
      </w:pPr>
      <w:bookmarkStart w:id="656" w:name="_Toc286153581"/>
      <w:del w:id="657" w:author="Danaya Blanks" w:date="2014-07-23T13:21:00Z">
        <w:r w:rsidRPr="005648D9" w:rsidDel="000D108E">
          <w:rPr>
            <w:b/>
            <w:iCs/>
          </w:rPr>
          <w:delText>First Row has Column Headers</w:delText>
        </w:r>
      </w:del>
    </w:p>
    <w:p w14:paraId="54B528B8" w14:textId="00246561" w:rsidR="006155ED" w:rsidRPr="006155ED" w:rsidDel="000D108E" w:rsidRDefault="006155ED" w:rsidP="006155ED">
      <w:pPr>
        <w:pStyle w:val="FISBody"/>
        <w:tabs>
          <w:tab w:val="left" w:pos="270"/>
        </w:tabs>
        <w:ind w:left="360"/>
        <w:rPr>
          <w:del w:id="658" w:author="Danaya Blanks" w:date="2014-07-23T13:21:00Z"/>
        </w:rPr>
      </w:pPr>
      <w:del w:id="659" w:author="Danaya Blanks" w:date="2014-07-23T13:21:00Z">
        <w:r w:rsidDel="000D108E">
          <w:delText>Allows the End User Load File to include column headers to specific a name for each column.</w:delText>
        </w:r>
      </w:del>
    </w:p>
    <w:p w14:paraId="54B528B9" w14:textId="3133B4D8" w:rsidR="006155ED" w:rsidRPr="00133A5F" w:rsidDel="000D108E" w:rsidRDefault="00E1789F" w:rsidP="006155ED">
      <w:pPr>
        <w:pStyle w:val="FISBody"/>
        <w:ind w:left="360"/>
        <w:rPr>
          <w:del w:id="660" w:author="Danaya Blanks" w:date="2014-07-23T13:21:00Z"/>
        </w:rPr>
      </w:pPr>
      <w:customXmlDelRangeStart w:id="661" w:author="Danaya Blanks" w:date="2014-07-23T13:21:00Z"/>
      <w:sdt>
        <w:sdtPr>
          <w:rPr>
            <w:rFonts w:ascii="MS Gothic" w:eastAsia="MS Gothic" w:hAnsi="MS Gothic"/>
          </w:rPr>
          <w:id w:val="-1485232249"/>
          <w14:checkbox>
            <w14:checked w14:val="0"/>
            <w14:checkedState w14:val="2612" w14:font="MS Gothic"/>
            <w14:uncheckedState w14:val="2610" w14:font="MS Gothic"/>
          </w14:checkbox>
        </w:sdtPr>
        <w:sdtContent>
          <w:customXmlDelRangeEnd w:id="661"/>
          <w:del w:id="662" w:author="Danaya Blanks" w:date="2014-07-23T13:21:00Z">
            <w:r w:rsidR="004B7428" w:rsidDel="000D108E">
              <w:rPr>
                <w:rFonts w:ascii="MS Gothic" w:eastAsia="MS Gothic" w:hAnsi="MS Gothic" w:hint="eastAsia"/>
              </w:rPr>
              <w:delText>☐</w:delText>
            </w:r>
          </w:del>
          <w:customXmlDelRangeStart w:id="663" w:author="Danaya Blanks" w:date="2014-07-23T13:21:00Z"/>
        </w:sdtContent>
      </w:sdt>
      <w:customXmlDelRangeEnd w:id="663"/>
      <w:del w:id="664" w:author="Danaya Blanks" w:date="2014-07-23T13:21:00Z">
        <w:r w:rsidR="006155ED" w:rsidRPr="00133A5F" w:rsidDel="000D108E">
          <w:delText xml:space="preserve"> </w:delText>
        </w:r>
        <w:r w:rsidR="001B6002" w:rsidDel="000D108E">
          <w:rPr>
            <w:u w:val="single"/>
          </w:rPr>
          <w:delText>Yes</w:delText>
        </w:r>
        <w:r w:rsidR="001B6002" w:rsidRPr="00133A5F" w:rsidDel="000D108E">
          <w:delText xml:space="preserve"> Include</w:delText>
        </w:r>
        <w:r w:rsidR="006155ED" w:rsidDel="000D108E">
          <w:delText xml:space="preserve"> column headers</w:delText>
        </w:r>
        <w:r w:rsidR="004B7428" w:rsidDel="000D108E">
          <w:tab/>
        </w:r>
      </w:del>
      <w:customXmlDelRangeStart w:id="665" w:author="Danaya Blanks" w:date="2014-07-23T13:21:00Z"/>
      <w:sdt>
        <w:sdtPr>
          <w:rPr>
            <w:rFonts w:ascii="MS Gothic" w:eastAsia="MS Gothic" w:hAnsi="MS Gothic"/>
          </w:rPr>
          <w:id w:val="-1025710830"/>
          <w14:checkbox>
            <w14:checked w14:val="0"/>
            <w14:checkedState w14:val="2612" w14:font="MS Gothic"/>
            <w14:uncheckedState w14:val="2610" w14:font="MS Gothic"/>
          </w14:checkbox>
        </w:sdtPr>
        <w:sdtContent>
          <w:customXmlDelRangeEnd w:id="665"/>
          <w:del w:id="666" w:author="Danaya Blanks" w:date="2014-07-23T13:21:00Z">
            <w:r w:rsidR="004B7428" w:rsidDel="000D108E">
              <w:rPr>
                <w:rFonts w:ascii="MS Gothic" w:eastAsia="MS Gothic" w:hAnsi="MS Gothic" w:hint="eastAsia"/>
              </w:rPr>
              <w:delText>☐</w:delText>
            </w:r>
          </w:del>
          <w:customXmlDelRangeStart w:id="667" w:author="Danaya Blanks" w:date="2014-07-23T13:21:00Z"/>
        </w:sdtContent>
      </w:sdt>
      <w:customXmlDelRangeEnd w:id="667"/>
      <w:del w:id="668" w:author="Danaya Blanks" w:date="2014-07-23T13:21:00Z">
        <w:r w:rsidR="006155ED" w:rsidRPr="00133A5F" w:rsidDel="000D108E">
          <w:delText xml:space="preserve"> </w:delText>
        </w:r>
        <w:r w:rsidR="001B6002" w:rsidDel="000D108E">
          <w:rPr>
            <w:u w:val="single"/>
          </w:rPr>
          <w:delText>No</w:delText>
        </w:r>
        <w:r w:rsidR="001B6002" w:rsidDel="000D108E">
          <w:delText xml:space="preserve"> Do</w:delText>
        </w:r>
        <w:r w:rsidR="006155ED" w:rsidDel="000D108E">
          <w:delText xml:space="preserve"> not include column headers</w:delText>
        </w:r>
      </w:del>
    </w:p>
    <w:bookmarkEnd w:id="656"/>
    <w:p w14:paraId="54B528BA" w14:textId="27AD9E55" w:rsidR="006155ED" w:rsidDel="000D108E" w:rsidRDefault="006155ED" w:rsidP="006155ED">
      <w:pPr>
        <w:pStyle w:val="FISAnswer1"/>
        <w:numPr>
          <w:ilvl w:val="0"/>
          <w:numId w:val="8"/>
        </w:numPr>
        <w:ind w:left="360"/>
        <w:rPr>
          <w:del w:id="669" w:author="Danaya Blanks" w:date="2014-07-23T13:21:00Z"/>
          <w:b/>
          <w:iCs/>
        </w:rPr>
      </w:pPr>
      <w:del w:id="670" w:author="Danaya Blanks" w:date="2014-07-23T13:21:00Z">
        <w:r w:rsidDel="000D108E">
          <w:rPr>
            <w:b/>
            <w:iCs/>
          </w:rPr>
          <w:delText>Approximate EULF Size</w:delText>
        </w:r>
      </w:del>
    </w:p>
    <w:customXmlDelRangeStart w:id="671" w:author="Danaya Blanks" w:date="2014-07-23T13:21:00Z"/>
    <w:sdt>
      <w:sdtPr>
        <w:id w:val="-1690284041"/>
      </w:sdtPr>
      <w:sdtContent>
        <w:customXmlDelRangeEnd w:id="671"/>
        <w:p w14:paraId="54B528BB" w14:textId="6ADDEE03" w:rsidR="006155ED" w:rsidRPr="0049312D" w:rsidDel="000D108E" w:rsidRDefault="00E1789F" w:rsidP="006155ED">
          <w:pPr>
            <w:pStyle w:val="FISBody"/>
            <w:ind w:left="360"/>
            <w:rPr>
              <w:del w:id="672" w:author="Danaya Blanks" w:date="2014-07-23T13:21:00Z"/>
            </w:rPr>
          </w:pPr>
        </w:p>
        <w:customXmlDelRangeStart w:id="673" w:author="Danaya Blanks" w:date="2014-07-23T13:21:00Z"/>
      </w:sdtContent>
    </w:sdt>
    <w:customXmlDelRangeEnd w:id="673"/>
    <w:p w14:paraId="54B528BC" w14:textId="7B6A07D0" w:rsidR="00F2676D" w:rsidRPr="00065FE2" w:rsidDel="000D108E" w:rsidRDefault="00F2676D" w:rsidP="00065FE2">
      <w:pPr>
        <w:pStyle w:val="FISBody"/>
        <w:rPr>
          <w:del w:id="674" w:author="Danaya Blanks" w:date="2014-07-23T13:21:00Z"/>
          <w:rStyle w:val="Emphasis"/>
          <w:i w:val="0"/>
          <w:iCs w:val="0"/>
        </w:rPr>
      </w:pPr>
    </w:p>
    <w:p w14:paraId="54B528BD" w14:textId="2DBAB8DD" w:rsidR="00F2676D" w:rsidRPr="00205596" w:rsidDel="000D108E" w:rsidRDefault="00F2676D" w:rsidP="00245757">
      <w:pPr>
        <w:rPr>
          <w:del w:id="675" w:author="Danaya Blanks" w:date="2014-07-23T13:21:00Z"/>
          <w:rStyle w:val="Emphasis"/>
          <w:i w:val="0"/>
          <w:iCs w:val="0"/>
          <w:color w:val="4F6F19"/>
          <w:sz w:val="36"/>
          <w:szCs w:val="40"/>
          <w:lang w:bidi="ar-SA"/>
        </w:rPr>
        <w:sectPr w:rsidR="00F2676D" w:rsidRPr="00205596" w:rsidDel="000D108E" w:rsidSect="00C630C5">
          <w:headerReference w:type="default" r:id="rId29"/>
          <w:footerReference w:type="default" r:id="rId30"/>
          <w:pgSz w:w="12240" w:h="15840" w:code="1"/>
          <w:pgMar w:top="1620" w:right="1080" w:bottom="1440" w:left="720" w:header="720" w:footer="720" w:gutter="0"/>
          <w:pgNumType w:start="1"/>
          <w:cols w:space="720"/>
          <w:docGrid w:linePitch="360"/>
        </w:sectPr>
      </w:pPr>
    </w:p>
    <w:p w14:paraId="54B528BE" w14:textId="37C71D26" w:rsidR="00245757" w:rsidDel="000D108E" w:rsidRDefault="006155ED" w:rsidP="003E5A11">
      <w:pPr>
        <w:pStyle w:val="FISHead1"/>
        <w:rPr>
          <w:del w:id="680" w:author="Danaya Blanks" w:date="2014-07-23T13:21:00Z"/>
        </w:rPr>
      </w:pPr>
      <w:del w:id="681" w:author="Danaya Blanks" w:date="2014-07-23T13:21:00Z">
        <w:r w:rsidDel="000D108E">
          <w:delText>EULF Fields</w:delText>
        </w:r>
      </w:del>
    </w:p>
    <w:p w14:paraId="54B528BF" w14:textId="407895E3" w:rsidR="00E936FA" w:rsidRPr="00E936FA" w:rsidDel="000D108E" w:rsidRDefault="00E936FA" w:rsidP="003E5A11">
      <w:pPr>
        <w:pStyle w:val="FISHead2"/>
        <w:rPr>
          <w:del w:id="682" w:author="Danaya Blanks" w:date="2014-07-23T13:21:00Z"/>
        </w:rPr>
      </w:pPr>
      <w:del w:id="683" w:author="Danaya Blanks" w:date="2014-07-23T13:21:00Z">
        <w:r w:rsidRPr="00E936FA" w:rsidDel="000D108E">
          <w:delText>User Parts</w:delText>
        </w:r>
        <w:r w:rsidDel="000D108E">
          <w:delText>:</w:delText>
        </w:r>
      </w:del>
    </w:p>
    <w:tbl>
      <w:tblPr>
        <w:tblW w:w="15210" w:type="dxa"/>
        <w:tblInd w:w="-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720"/>
        <w:gridCol w:w="1440"/>
        <w:gridCol w:w="810"/>
        <w:gridCol w:w="1080"/>
        <w:gridCol w:w="1440"/>
        <w:gridCol w:w="1170"/>
        <w:gridCol w:w="990"/>
        <w:gridCol w:w="900"/>
        <w:gridCol w:w="810"/>
        <w:gridCol w:w="810"/>
        <w:gridCol w:w="1260"/>
        <w:gridCol w:w="990"/>
        <w:gridCol w:w="900"/>
        <w:gridCol w:w="900"/>
        <w:gridCol w:w="990"/>
      </w:tblGrid>
      <w:tr w:rsidR="002614A0" w:rsidRPr="001113FC" w:rsidDel="000D108E" w14:paraId="54B528E0" w14:textId="5439EB52" w:rsidTr="00D4065B">
        <w:trPr>
          <w:trHeight w:val="1493"/>
          <w:del w:id="684" w:author="Danaya Blanks" w:date="2014-07-23T13:21:00Z"/>
        </w:trPr>
        <w:tc>
          <w:tcPr>
            <w:tcW w:w="720" w:type="dxa"/>
            <w:shd w:val="clear" w:color="auto" w:fill="C2D69B" w:themeFill="accent3" w:themeFillTint="99"/>
            <w:vAlign w:val="center"/>
            <w:hideMark/>
          </w:tcPr>
          <w:p w14:paraId="54B528C0" w14:textId="3FEC4311" w:rsidR="002614A0" w:rsidDel="000D108E" w:rsidRDefault="002614A0" w:rsidP="008B6862">
            <w:pPr>
              <w:jc w:val="center"/>
              <w:rPr>
                <w:del w:id="685" w:author="Danaya Blanks" w:date="2014-07-23T13:21:00Z"/>
                <w:b/>
                <w:sz w:val="16"/>
                <w:szCs w:val="16"/>
              </w:rPr>
            </w:pPr>
            <w:del w:id="686" w:author="Danaya Blanks" w:date="2014-07-23T13:21:00Z">
              <w:r w:rsidRPr="001113FC" w:rsidDel="000D108E">
                <w:rPr>
                  <w:b/>
                  <w:sz w:val="16"/>
                  <w:szCs w:val="16"/>
                </w:rPr>
                <w:delText>Field</w:delText>
              </w:r>
            </w:del>
          </w:p>
          <w:p w14:paraId="54B528C1" w14:textId="55EEBB09" w:rsidR="002614A0" w:rsidRPr="001113FC" w:rsidDel="000D108E" w:rsidRDefault="002614A0" w:rsidP="008B6862">
            <w:pPr>
              <w:jc w:val="center"/>
              <w:rPr>
                <w:del w:id="687" w:author="Danaya Blanks" w:date="2014-07-23T13:21:00Z"/>
                <w:b/>
                <w:sz w:val="16"/>
                <w:szCs w:val="16"/>
              </w:rPr>
            </w:pPr>
            <w:del w:id="688" w:author="Danaya Blanks" w:date="2014-07-23T13:21:00Z">
              <w:r w:rsidDel="000D108E">
                <w:rPr>
                  <w:b/>
                  <w:sz w:val="16"/>
                  <w:szCs w:val="16"/>
                </w:rPr>
                <w:delText>Order</w:delText>
              </w:r>
            </w:del>
          </w:p>
        </w:tc>
        <w:tc>
          <w:tcPr>
            <w:tcW w:w="1440" w:type="dxa"/>
            <w:shd w:val="clear" w:color="auto" w:fill="C2D69B" w:themeFill="accent3" w:themeFillTint="99"/>
            <w:noWrap/>
            <w:vAlign w:val="center"/>
            <w:hideMark/>
          </w:tcPr>
          <w:p w14:paraId="54B528C2" w14:textId="428A27CE" w:rsidR="002614A0" w:rsidRPr="001113FC" w:rsidDel="000D108E" w:rsidRDefault="002614A0" w:rsidP="008B6862">
            <w:pPr>
              <w:jc w:val="center"/>
              <w:rPr>
                <w:del w:id="689" w:author="Danaya Blanks" w:date="2014-07-23T13:21:00Z"/>
                <w:b/>
                <w:sz w:val="16"/>
                <w:szCs w:val="16"/>
              </w:rPr>
            </w:pPr>
            <w:del w:id="690" w:author="Danaya Blanks" w:date="2014-07-23T13:21:00Z">
              <w:r w:rsidRPr="001113FC" w:rsidDel="000D108E">
                <w:rPr>
                  <w:b/>
                  <w:sz w:val="16"/>
                  <w:szCs w:val="16"/>
                </w:rPr>
                <w:delText>FIS Field Name</w:delText>
              </w:r>
            </w:del>
          </w:p>
        </w:tc>
        <w:tc>
          <w:tcPr>
            <w:tcW w:w="810" w:type="dxa"/>
            <w:shd w:val="clear" w:color="auto" w:fill="C2D69B" w:themeFill="accent3" w:themeFillTint="99"/>
            <w:vAlign w:val="center"/>
            <w:hideMark/>
          </w:tcPr>
          <w:p w14:paraId="54B528C3" w14:textId="4925D404" w:rsidR="002614A0" w:rsidRPr="001113FC" w:rsidDel="000D108E" w:rsidRDefault="002614A0" w:rsidP="008B6862">
            <w:pPr>
              <w:jc w:val="center"/>
              <w:rPr>
                <w:del w:id="691" w:author="Danaya Blanks" w:date="2014-07-23T13:21:00Z"/>
                <w:b/>
                <w:sz w:val="16"/>
                <w:szCs w:val="16"/>
              </w:rPr>
            </w:pPr>
            <w:del w:id="692" w:author="Danaya Blanks" w:date="2014-07-23T13:21:00Z">
              <w:r w:rsidRPr="001113FC" w:rsidDel="000D108E">
                <w:rPr>
                  <w:b/>
                  <w:sz w:val="16"/>
                  <w:szCs w:val="16"/>
                </w:rPr>
                <w:delText>Is a lookup field?</w:delText>
              </w:r>
            </w:del>
          </w:p>
          <w:p w14:paraId="54B528C4" w14:textId="4B43708C" w:rsidR="002614A0" w:rsidRPr="00F61276" w:rsidDel="000D108E" w:rsidRDefault="002614A0" w:rsidP="008B6862">
            <w:pPr>
              <w:jc w:val="center"/>
              <w:rPr>
                <w:del w:id="693" w:author="Danaya Blanks" w:date="2014-07-23T13:21:00Z"/>
                <w:sz w:val="16"/>
                <w:szCs w:val="16"/>
              </w:rPr>
            </w:pPr>
            <w:del w:id="694" w:author="Danaya Blanks" w:date="2014-07-23T13:21:00Z">
              <w:r w:rsidRPr="00F61276" w:rsidDel="000D108E">
                <w:rPr>
                  <w:sz w:val="16"/>
                  <w:szCs w:val="16"/>
                </w:rPr>
                <w:delText>[Y / N]</w:delText>
              </w:r>
            </w:del>
          </w:p>
        </w:tc>
        <w:tc>
          <w:tcPr>
            <w:tcW w:w="1080" w:type="dxa"/>
            <w:shd w:val="clear" w:color="auto" w:fill="C2D69B" w:themeFill="accent3" w:themeFillTint="99"/>
            <w:vAlign w:val="center"/>
          </w:tcPr>
          <w:p w14:paraId="54B528C5" w14:textId="7541958E" w:rsidR="002614A0" w:rsidRPr="001113FC" w:rsidDel="000D108E" w:rsidRDefault="002614A0" w:rsidP="008B6862">
            <w:pPr>
              <w:jc w:val="center"/>
              <w:rPr>
                <w:del w:id="695" w:author="Danaya Blanks" w:date="2014-07-23T13:21:00Z"/>
                <w:b/>
                <w:sz w:val="16"/>
                <w:szCs w:val="16"/>
              </w:rPr>
            </w:pPr>
            <w:del w:id="696" w:author="Danaya Blanks" w:date="2014-07-23T13:21:00Z">
              <w:r w:rsidRPr="001113FC" w:rsidDel="000D108E">
                <w:rPr>
                  <w:b/>
                  <w:sz w:val="16"/>
                  <w:szCs w:val="16"/>
                </w:rPr>
                <w:delText>Is lookup Field Required?</w:delText>
              </w:r>
            </w:del>
          </w:p>
          <w:p w14:paraId="54B528C6" w14:textId="70135B99" w:rsidR="002614A0" w:rsidRPr="00823275" w:rsidDel="000D108E" w:rsidRDefault="002614A0" w:rsidP="008B6862">
            <w:pPr>
              <w:jc w:val="center"/>
              <w:rPr>
                <w:del w:id="697" w:author="Danaya Blanks" w:date="2014-07-23T13:21:00Z"/>
                <w:sz w:val="16"/>
                <w:szCs w:val="16"/>
              </w:rPr>
            </w:pPr>
            <w:del w:id="698" w:author="Danaya Blanks" w:date="2014-07-23T13:21:00Z">
              <w:r w:rsidRPr="00823275" w:rsidDel="000D108E">
                <w:rPr>
                  <w:sz w:val="16"/>
                  <w:szCs w:val="16"/>
                </w:rPr>
                <w:delText>[Y / N]</w:delText>
              </w:r>
            </w:del>
          </w:p>
        </w:tc>
        <w:tc>
          <w:tcPr>
            <w:tcW w:w="1440" w:type="dxa"/>
            <w:shd w:val="clear" w:color="auto" w:fill="C2D69B" w:themeFill="accent3" w:themeFillTint="99"/>
            <w:noWrap/>
            <w:vAlign w:val="center"/>
          </w:tcPr>
          <w:p w14:paraId="54B528C7" w14:textId="4094CAEA" w:rsidR="002614A0" w:rsidRPr="001113FC" w:rsidDel="000D108E" w:rsidRDefault="002614A0" w:rsidP="008B6862">
            <w:pPr>
              <w:jc w:val="center"/>
              <w:rPr>
                <w:del w:id="699" w:author="Danaya Blanks" w:date="2014-07-23T13:21:00Z"/>
                <w:b/>
                <w:sz w:val="16"/>
                <w:szCs w:val="16"/>
              </w:rPr>
            </w:pPr>
            <w:del w:id="700" w:author="Danaya Blanks" w:date="2014-07-23T13:21:00Z">
              <w:r w:rsidRPr="001113FC" w:rsidDel="000D108E">
                <w:rPr>
                  <w:b/>
                  <w:sz w:val="16"/>
                  <w:szCs w:val="16"/>
                </w:rPr>
                <w:delText xml:space="preserve">If lookup field, </w:delText>
              </w:r>
              <w:r w:rsidRPr="00823275" w:rsidDel="000D108E">
                <w:rPr>
                  <w:sz w:val="16"/>
                  <w:szCs w:val="16"/>
                </w:rPr>
                <w:delText>indicate verbiage to display on Search For Items page.</w:delText>
              </w:r>
            </w:del>
          </w:p>
        </w:tc>
        <w:tc>
          <w:tcPr>
            <w:tcW w:w="1170" w:type="dxa"/>
            <w:shd w:val="clear" w:color="auto" w:fill="C2D69B" w:themeFill="accent3" w:themeFillTint="99"/>
            <w:vAlign w:val="center"/>
          </w:tcPr>
          <w:p w14:paraId="54B528C8" w14:textId="273937CB" w:rsidR="002614A0" w:rsidRPr="002614A0" w:rsidDel="000D108E" w:rsidRDefault="002614A0" w:rsidP="002614A0">
            <w:pPr>
              <w:jc w:val="center"/>
              <w:rPr>
                <w:del w:id="701" w:author="Danaya Blanks" w:date="2014-07-23T13:21:00Z"/>
                <w:b/>
                <w:sz w:val="16"/>
                <w:szCs w:val="16"/>
              </w:rPr>
            </w:pPr>
            <w:del w:id="702" w:author="Danaya Blanks" w:date="2014-07-23T13:21:00Z">
              <w:r w:rsidRPr="002614A0" w:rsidDel="000D108E">
                <w:rPr>
                  <w:b/>
                  <w:sz w:val="16"/>
                  <w:szCs w:val="16"/>
                </w:rPr>
                <w:delText>Regular Expression Validation</w:delText>
              </w:r>
            </w:del>
          </w:p>
        </w:tc>
        <w:tc>
          <w:tcPr>
            <w:tcW w:w="990" w:type="dxa"/>
            <w:shd w:val="clear" w:color="auto" w:fill="C2D69B" w:themeFill="accent3" w:themeFillTint="99"/>
            <w:vAlign w:val="center"/>
          </w:tcPr>
          <w:p w14:paraId="54B528C9" w14:textId="426C3ADC" w:rsidR="002614A0" w:rsidRPr="00823275" w:rsidDel="000D108E" w:rsidRDefault="002614A0" w:rsidP="002614A0">
            <w:pPr>
              <w:jc w:val="center"/>
              <w:rPr>
                <w:del w:id="703" w:author="Danaya Blanks" w:date="2014-07-23T13:21:00Z"/>
                <w:sz w:val="16"/>
                <w:szCs w:val="16"/>
              </w:rPr>
            </w:pPr>
            <w:del w:id="704" w:author="Danaya Blanks" w:date="2014-07-23T13:21:00Z">
              <w:r w:rsidRPr="00823275" w:rsidDel="000D108E">
                <w:rPr>
                  <w:sz w:val="16"/>
                  <w:szCs w:val="16"/>
                </w:rPr>
                <w:delText>Allow</w:delText>
              </w:r>
              <w:r w:rsidRPr="002614A0" w:rsidDel="000D108E">
                <w:rPr>
                  <w:b/>
                  <w:sz w:val="16"/>
                  <w:szCs w:val="16"/>
                </w:rPr>
                <w:delText xml:space="preserve"> Partial Matching </w:delText>
              </w:r>
              <w:r w:rsidRPr="00823275" w:rsidDel="000D108E">
                <w:rPr>
                  <w:sz w:val="16"/>
                  <w:szCs w:val="16"/>
                </w:rPr>
                <w:delText>on Lookup Field?</w:delText>
              </w:r>
            </w:del>
          </w:p>
          <w:p w14:paraId="54B528CA" w14:textId="4D1AF43F" w:rsidR="002614A0" w:rsidRPr="00823275" w:rsidDel="000D108E" w:rsidRDefault="002614A0" w:rsidP="002614A0">
            <w:pPr>
              <w:jc w:val="center"/>
              <w:rPr>
                <w:del w:id="705" w:author="Danaya Blanks" w:date="2014-07-23T13:21:00Z"/>
                <w:sz w:val="16"/>
                <w:szCs w:val="16"/>
              </w:rPr>
            </w:pPr>
            <w:del w:id="706" w:author="Danaya Blanks" w:date="2014-07-23T13:21:00Z">
              <w:r w:rsidRPr="00823275" w:rsidDel="000D108E">
                <w:rPr>
                  <w:sz w:val="16"/>
                  <w:szCs w:val="16"/>
                </w:rPr>
                <w:delText>[Y / N]</w:delText>
              </w:r>
            </w:del>
          </w:p>
        </w:tc>
        <w:tc>
          <w:tcPr>
            <w:tcW w:w="900" w:type="dxa"/>
            <w:shd w:val="clear" w:color="auto" w:fill="C2D69B" w:themeFill="accent3" w:themeFillTint="99"/>
            <w:vAlign w:val="center"/>
          </w:tcPr>
          <w:p w14:paraId="54B528CB" w14:textId="3904CB14" w:rsidR="002614A0" w:rsidRPr="00823275" w:rsidDel="000D108E" w:rsidRDefault="002614A0" w:rsidP="002614A0">
            <w:pPr>
              <w:jc w:val="center"/>
              <w:rPr>
                <w:del w:id="707" w:author="Danaya Blanks" w:date="2014-07-23T13:21:00Z"/>
                <w:sz w:val="16"/>
                <w:szCs w:val="16"/>
              </w:rPr>
            </w:pPr>
            <w:del w:id="708" w:author="Danaya Blanks" w:date="2014-07-23T13:21:00Z">
              <w:r w:rsidRPr="002614A0" w:rsidDel="000D108E">
                <w:rPr>
                  <w:b/>
                  <w:sz w:val="16"/>
                  <w:szCs w:val="16"/>
                </w:rPr>
                <w:delText>Display</w:delText>
              </w:r>
              <w:r w:rsidR="00A80200" w:rsidDel="000D108E">
                <w:rPr>
                  <w:b/>
                  <w:sz w:val="16"/>
                  <w:szCs w:val="16"/>
                </w:rPr>
                <w:delText xml:space="preserve"> </w:delText>
              </w:r>
              <w:r w:rsidR="00A80200" w:rsidRPr="00823275" w:rsidDel="000D108E">
                <w:rPr>
                  <w:sz w:val="16"/>
                  <w:szCs w:val="16"/>
                </w:rPr>
                <w:delText>on site</w:delText>
              </w:r>
              <w:r w:rsidRPr="00823275" w:rsidDel="000D108E">
                <w:rPr>
                  <w:sz w:val="16"/>
                  <w:szCs w:val="16"/>
                </w:rPr>
                <w:delText>?</w:delText>
              </w:r>
            </w:del>
          </w:p>
          <w:p w14:paraId="54B528CC" w14:textId="07EF83F4" w:rsidR="002614A0" w:rsidRPr="00823275" w:rsidDel="000D108E" w:rsidRDefault="002614A0" w:rsidP="002614A0">
            <w:pPr>
              <w:jc w:val="center"/>
              <w:rPr>
                <w:del w:id="709" w:author="Danaya Blanks" w:date="2014-07-23T13:21:00Z"/>
                <w:sz w:val="16"/>
                <w:szCs w:val="16"/>
              </w:rPr>
            </w:pPr>
            <w:del w:id="710" w:author="Danaya Blanks" w:date="2014-07-23T13:21:00Z">
              <w:r w:rsidRPr="00823275" w:rsidDel="000D108E">
                <w:rPr>
                  <w:sz w:val="16"/>
                  <w:szCs w:val="16"/>
                </w:rPr>
                <w:delText>[Y/N/</w:delText>
              </w:r>
            </w:del>
          </w:p>
          <w:p w14:paraId="54B528CD" w14:textId="0AA5D846" w:rsidR="002614A0" w:rsidRPr="002614A0" w:rsidDel="000D108E" w:rsidRDefault="002614A0" w:rsidP="002614A0">
            <w:pPr>
              <w:jc w:val="center"/>
              <w:rPr>
                <w:del w:id="711" w:author="Danaya Blanks" w:date="2014-07-23T13:21:00Z"/>
                <w:b/>
                <w:sz w:val="16"/>
                <w:szCs w:val="16"/>
              </w:rPr>
            </w:pPr>
            <w:del w:id="712" w:author="Danaya Blanks" w:date="2014-07-23T13:21:00Z">
              <w:r w:rsidRPr="002614A0" w:rsidDel="000D108E">
                <w:rPr>
                  <w:b/>
                  <w:sz w:val="16"/>
                  <w:szCs w:val="16"/>
                </w:rPr>
                <w:delText>Display Only]</w:delText>
              </w:r>
            </w:del>
          </w:p>
        </w:tc>
        <w:tc>
          <w:tcPr>
            <w:tcW w:w="810" w:type="dxa"/>
            <w:shd w:val="clear" w:color="auto" w:fill="C2D69B" w:themeFill="accent3" w:themeFillTint="99"/>
            <w:vAlign w:val="center"/>
          </w:tcPr>
          <w:p w14:paraId="54B528CE" w14:textId="23000B7C" w:rsidR="002614A0" w:rsidRPr="002614A0" w:rsidDel="000D108E" w:rsidRDefault="002614A0" w:rsidP="002614A0">
            <w:pPr>
              <w:jc w:val="center"/>
              <w:rPr>
                <w:del w:id="713" w:author="Danaya Blanks" w:date="2014-07-23T13:21:00Z"/>
                <w:b/>
                <w:sz w:val="16"/>
                <w:szCs w:val="16"/>
              </w:rPr>
            </w:pPr>
            <w:del w:id="714" w:author="Danaya Blanks" w:date="2014-07-23T13:21:00Z">
              <w:r w:rsidRPr="002614A0" w:rsidDel="000D108E">
                <w:rPr>
                  <w:b/>
                  <w:sz w:val="16"/>
                  <w:szCs w:val="16"/>
                </w:rPr>
                <w:delText xml:space="preserve">Field Length </w:delText>
              </w:r>
              <w:r w:rsidRPr="00823275" w:rsidDel="000D108E">
                <w:rPr>
                  <w:sz w:val="16"/>
                  <w:szCs w:val="16"/>
                </w:rPr>
                <w:delText>(Fixed Length only)</w:delText>
              </w:r>
            </w:del>
          </w:p>
        </w:tc>
        <w:tc>
          <w:tcPr>
            <w:tcW w:w="810" w:type="dxa"/>
            <w:shd w:val="clear" w:color="auto" w:fill="C2D69B" w:themeFill="accent3" w:themeFillTint="99"/>
            <w:vAlign w:val="center"/>
          </w:tcPr>
          <w:p w14:paraId="54B528CF" w14:textId="53C54C2B" w:rsidR="002614A0" w:rsidRPr="002614A0" w:rsidDel="000D108E" w:rsidRDefault="002614A0" w:rsidP="002614A0">
            <w:pPr>
              <w:jc w:val="center"/>
              <w:rPr>
                <w:del w:id="715" w:author="Danaya Blanks" w:date="2014-07-23T13:21:00Z"/>
                <w:b/>
                <w:sz w:val="16"/>
                <w:szCs w:val="16"/>
              </w:rPr>
            </w:pPr>
            <w:del w:id="716" w:author="Danaya Blanks" w:date="2014-07-23T13:21:00Z">
              <w:r w:rsidRPr="002614A0" w:rsidDel="000D108E">
                <w:rPr>
                  <w:b/>
                  <w:sz w:val="16"/>
                  <w:szCs w:val="16"/>
                </w:rPr>
                <w:delText>Visible</w:delText>
              </w:r>
            </w:del>
          </w:p>
          <w:p w14:paraId="54B528D0" w14:textId="5307E955" w:rsidR="002614A0" w:rsidRPr="002614A0" w:rsidDel="000D108E" w:rsidRDefault="002614A0" w:rsidP="002614A0">
            <w:pPr>
              <w:jc w:val="center"/>
              <w:rPr>
                <w:del w:id="717" w:author="Danaya Blanks" w:date="2014-07-23T13:21:00Z"/>
                <w:b/>
                <w:sz w:val="16"/>
                <w:szCs w:val="16"/>
              </w:rPr>
            </w:pPr>
            <w:del w:id="718" w:author="Danaya Blanks" w:date="2014-07-23T13:21:00Z">
              <w:r w:rsidRPr="002614A0" w:rsidDel="000D108E">
                <w:rPr>
                  <w:b/>
                  <w:sz w:val="16"/>
                  <w:szCs w:val="16"/>
                </w:rPr>
                <w:delText>Default</w:delText>
              </w:r>
            </w:del>
          </w:p>
          <w:p w14:paraId="54B528D1" w14:textId="718F484E" w:rsidR="002614A0" w:rsidRPr="00823275" w:rsidDel="000D108E" w:rsidRDefault="002614A0" w:rsidP="002614A0">
            <w:pPr>
              <w:jc w:val="center"/>
              <w:rPr>
                <w:del w:id="719" w:author="Danaya Blanks" w:date="2014-07-23T13:21:00Z"/>
                <w:sz w:val="16"/>
                <w:szCs w:val="16"/>
              </w:rPr>
            </w:pPr>
            <w:del w:id="720" w:author="Danaya Blanks" w:date="2014-07-23T13:21:00Z">
              <w:r w:rsidRPr="00823275" w:rsidDel="000D108E">
                <w:rPr>
                  <w:sz w:val="16"/>
                  <w:szCs w:val="16"/>
                </w:rPr>
                <w:delText>[Y/N]</w:delText>
              </w:r>
            </w:del>
          </w:p>
        </w:tc>
        <w:tc>
          <w:tcPr>
            <w:tcW w:w="1260" w:type="dxa"/>
            <w:shd w:val="clear" w:color="auto" w:fill="C2D69B" w:themeFill="accent3" w:themeFillTint="99"/>
            <w:vAlign w:val="center"/>
          </w:tcPr>
          <w:p w14:paraId="54B528D2" w14:textId="20D5BDCB" w:rsidR="002614A0" w:rsidRPr="002614A0" w:rsidDel="000D108E" w:rsidRDefault="002614A0" w:rsidP="002614A0">
            <w:pPr>
              <w:jc w:val="center"/>
              <w:rPr>
                <w:del w:id="721" w:author="Danaya Blanks" w:date="2014-07-23T13:21:00Z"/>
                <w:b/>
                <w:sz w:val="16"/>
                <w:szCs w:val="16"/>
              </w:rPr>
            </w:pPr>
            <w:del w:id="722" w:author="Danaya Blanks" w:date="2014-07-23T13:21:00Z">
              <w:r w:rsidRPr="002614A0" w:rsidDel="000D108E">
                <w:rPr>
                  <w:b/>
                  <w:sz w:val="16"/>
                  <w:szCs w:val="16"/>
                </w:rPr>
                <w:delText>Description</w:delText>
              </w:r>
            </w:del>
          </w:p>
          <w:p w14:paraId="54B528D3" w14:textId="42DEC620" w:rsidR="002614A0" w:rsidRPr="002614A0" w:rsidDel="000D108E" w:rsidRDefault="002614A0" w:rsidP="002614A0">
            <w:pPr>
              <w:jc w:val="center"/>
              <w:rPr>
                <w:del w:id="723" w:author="Danaya Blanks" w:date="2014-07-23T13:21:00Z"/>
                <w:b/>
                <w:sz w:val="16"/>
                <w:szCs w:val="16"/>
              </w:rPr>
            </w:pPr>
            <w:del w:id="724" w:author="Danaya Blanks" w:date="2014-07-23T13:21:00Z">
              <w:r w:rsidRPr="002614A0" w:rsidDel="000D108E">
                <w:rPr>
                  <w:b/>
                  <w:sz w:val="16"/>
                  <w:szCs w:val="16"/>
                </w:rPr>
                <w:delText>Default</w:delText>
              </w:r>
            </w:del>
          </w:p>
        </w:tc>
        <w:tc>
          <w:tcPr>
            <w:tcW w:w="990" w:type="dxa"/>
            <w:shd w:val="clear" w:color="auto" w:fill="C2D69B" w:themeFill="accent3" w:themeFillTint="99"/>
            <w:vAlign w:val="center"/>
          </w:tcPr>
          <w:p w14:paraId="54B528D4" w14:textId="776387FF" w:rsidR="002614A0" w:rsidRPr="002614A0" w:rsidDel="000D108E" w:rsidRDefault="002614A0" w:rsidP="002614A0">
            <w:pPr>
              <w:jc w:val="center"/>
              <w:rPr>
                <w:del w:id="725" w:author="Danaya Blanks" w:date="2014-07-23T13:21:00Z"/>
                <w:rFonts w:ascii="Calibri" w:hAnsi="Calibri" w:cs="Calibri"/>
                <w:b/>
                <w:sz w:val="16"/>
                <w:szCs w:val="16"/>
              </w:rPr>
            </w:pPr>
            <w:del w:id="726" w:author="Danaya Blanks" w:date="2014-07-23T13:21:00Z">
              <w:r w:rsidRPr="002614A0" w:rsidDel="000D108E">
                <w:rPr>
                  <w:rFonts w:ascii="Calibri" w:hAnsi="Calibri" w:cs="Calibri"/>
                  <w:b/>
                  <w:sz w:val="16"/>
                  <w:szCs w:val="16"/>
                </w:rPr>
                <w:delText>Entry Allowed</w:delText>
              </w:r>
            </w:del>
          </w:p>
          <w:p w14:paraId="54B528D5" w14:textId="406541B1" w:rsidR="002614A0" w:rsidRPr="00823275" w:rsidDel="000D108E" w:rsidRDefault="002614A0" w:rsidP="002614A0">
            <w:pPr>
              <w:jc w:val="center"/>
              <w:rPr>
                <w:del w:id="727" w:author="Danaya Blanks" w:date="2014-07-23T13:21:00Z"/>
                <w:rFonts w:ascii="Calibri" w:hAnsi="Calibri" w:cs="Calibri"/>
                <w:sz w:val="16"/>
                <w:szCs w:val="16"/>
              </w:rPr>
            </w:pPr>
            <w:del w:id="728" w:author="Danaya Blanks" w:date="2014-07-23T13:21:00Z">
              <w:r w:rsidRPr="00823275" w:rsidDel="000D108E">
                <w:rPr>
                  <w:rFonts w:ascii="Calibri" w:hAnsi="Calibri" w:cs="Calibri"/>
                  <w:sz w:val="16"/>
                  <w:szCs w:val="16"/>
                </w:rPr>
                <w:delText>Default</w:delText>
              </w:r>
            </w:del>
          </w:p>
          <w:p w14:paraId="54B528D6" w14:textId="0795E71D" w:rsidR="002614A0" w:rsidRPr="00823275" w:rsidDel="000D108E" w:rsidRDefault="002614A0" w:rsidP="002614A0">
            <w:pPr>
              <w:jc w:val="center"/>
              <w:rPr>
                <w:del w:id="729" w:author="Danaya Blanks" w:date="2014-07-23T13:21:00Z"/>
                <w:rFonts w:ascii="Calibri" w:hAnsi="Calibri" w:cs="Calibri"/>
                <w:sz w:val="16"/>
                <w:szCs w:val="16"/>
              </w:rPr>
            </w:pPr>
            <w:del w:id="730" w:author="Danaya Blanks" w:date="2014-07-23T13:21:00Z">
              <w:r w:rsidRPr="00823275" w:rsidDel="000D108E">
                <w:rPr>
                  <w:rFonts w:ascii="Calibri" w:hAnsi="Calibri" w:cs="Calibri"/>
                  <w:sz w:val="16"/>
                  <w:szCs w:val="16"/>
                </w:rPr>
                <w:delText>[Y/N]</w:delText>
              </w:r>
            </w:del>
          </w:p>
          <w:p w14:paraId="54B528D7" w14:textId="34E731B1" w:rsidR="002614A0" w:rsidRPr="002614A0" w:rsidDel="000D108E" w:rsidRDefault="002614A0" w:rsidP="002614A0">
            <w:pPr>
              <w:jc w:val="center"/>
              <w:rPr>
                <w:del w:id="731" w:author="Danaya Blanks" w:date="2014-07-23T13:21:00Z"/>
                <w:b/>
                <w:sz w:val="16"/>
                <w:szCs w:val="16"/>
              </w:rPr>
            </w:pPr>
            <w:del w:id="732" w:author="Danaya Blanks" w:date="2014-07-23T13:21:00Z">
              <w:r w:rsidRPr="00823275" w:rsidDel="000D108E">
                <w:rPr>
                  <w:rFonts w:ascii="Calibri" w:hAnsi="Calibri" w:cs="Calibri"/>
                  <w:sz w:val="16"/>
                  <w:szCs w:val="16"/>
                </w:rPr>
                <w:delText>(Override current text)</w:delText>
              </w:r>
            </w:del>
          </w:p>
        </w:tc>
        <w:tc>
          <w:tcPr>
            <w:tcW w:w="900" w:type="dxa"/>
            <w:shd w:val="clear" w:color="auto" w:fill="C2D69B" w:themeFill="accent3" w:themeFillTint="99"/>
            <w:vAlign w:val="center"/>
          </w:tcPr>
          <w:p w14:paraId="54B528D8" w14:textId="246A1EC1" w:rsidR="002614A0" w:rsidRPr="002614A0" w:rsidDel="000D108E" w:rsidRDefault="002614A0" w:rsidP="002614A0">
            <w:pPr>
              <w:jc w:val="center"/>
              <w:rPr>
                <w:del w:id="733" w:author="Danaya Blanks" w:date="2014-07-23T13:21:00Z"/>
                <w:rFonts w:ascii="Calibri" w:hAnsi="Calibri" w:cs="Calibri"/>
                <w:b/>
                <w:sz w:val="16"/>
                <w:szCs w:val="16"/>
              </w:rPr>
            </w:pPr>
            <w:del w:id="734" w:author="Danaya Blanks" w:date="2014-07-23T13:21:00Z">
              <w:r w:rsidRPr="002614A0" w:rsidDel="000D108E">
                <w:rPr>
                  <w:rFonts w:ascii="Calibri" w:hAnsi="Calibri" w:cs="Calibri"/>
                  <w:b/>
                  <w:sz w:val="16"/>
                  <w:szCs w:val="16"/>
                </w:rPr>
                <w:delText>Entry Required</w:delText>
              </w:r>
            </w:del>
          </w:p>
          <w:p w14:paraId="54B528D9" w14:textId="162AA895" w:rsidR="002614A0" w:rsidRPr="00823275" w:rsidDel="000D108E" w:rsidRDefault="002614A0" w:rsidP="002614A0">
            <w:pPr>
              <w:jc w:val="center"/>
              <w:rPr>
                <w:del w:id="735" w:author="Danaya Blanks" w:date="2014-07-23T13:21:00Z"/>
                <w:rFonts w:ascii="Calibri" w:hAnsi="Calibri" w:cs="Calibri"/>
                <w:sz w:val="16"/>
                <w:szCs w:val="16"/>
              </w:rPr>
            </w:pPr>
            <w:del w:id="736" w:author="Danaya Blanks" w:date="2014-07-23T13:21:00Z">
              <w:r w:rsidRPr="00823275" w:rsidDel="000D108E">
                <w:rPr>
                  <w:rFonts w:ascii="Calibri" w:hAnsi="Calibri" w:cs="Calibri"/>
                  <w:sz w:val="16"/>
                  <w:szCs w:val="16"/>
                </w:rPr>
                <w:delText>Default</w:delText>
              </w:r>
            </w:del>
          </w:p>
          <w:p w14:paraId="54B528DA" w14:textId="7D922721" w:rsidR="002614A0" w:rsidRPr="00823275" w:rsidDel="000D108E" w:rsidRDefault="002614A0" w:rsidP="002614A0">
            <w:pPr>
              <w:jc w:val="center"/>
              <w:rPr>
                <w:del w:id="737" w:author="Danaya Blanks" w:date="2014-07-23T13:21:00Z"/>
                <w:rFonts w:ascii="Calibri" w:hAnsi="Calibri" w:cs="Calibri"/>
                <w:sz w:val="16"/>
                <w:szCs w:val="16"/>
              </w:rPr>
            </w:pPr>
            <w:del w:id="738" w:author="Danaya Blanks" w:date="2014-07-23T13:21:00Z">
              <w:r w:rsidRPr="00823275" w:rsidDel="000D108E">
                <w:rPr>
                  <w:rFonts w:ascii="Calibri" w:hAnsi="Calibri" w:cs="Calibri"/>
                  <w:sz w:val="16"/>
                  <w:szCs w:val="16"/>
                </w:rPr>
                <w:delText>[Y/N]</w:delText>
              </w:r>
            </w:del>
          </w:p>
          <w:p w14:paraId="54B528DB" w14:textId="310B1E3E" w:rsidR="002614A0" w:rsidRPr="002614A0" w:rsidDel="000D108E" w:rsidRDefault="002614A0" w:rsidP="002614A0">
            <w:pPr>
              <w:jc w:val="center"/>
              <w:rPr>
                <w:del w:id="739" w:author="Danaya Blanks" w:date="2014-07-23T13:21:00Z"/>
                <w:b/>
                <w:sz w:val="16"/>
                <w:szCs w:val="16"/>
              </w:rPr>
            </w:pPr>
            <w:del w:id="740" w:author="Danaya Blanks" w:date="2014-07-23T13:21:00Z">
              <w:r w:rsidRPr="00823275" w:rsidDel="000D108E">
                <w:rPr>
                  <w:rFonts w:ascii="Calibri" w:hAnsi="Calibri" w:cs="Calibri"/>
                  <w:sz w:val="16"/>
                  <w:szCs w:val="16"/>
                </w:rPr>
                <w:delText>(Only if Entry Allowed is selected)</w:delText>
              </w:r>
            </w:del>
          </w:p>
        </w:tc>
        <w:tc>
          <w:tcPr>
            <w:tcW w:w="900" w:type="dxa"/>
            <w:shd w:val="clear" w:color="auto" w:fill="C2D69B" w:themeFill="accent3" w:themeFillTint="99"/>
            <w:vAlign w:val="center"/>
          </w:tcPr>
          <w:p w14:paraId="54B528DC" w14:textId="530572FA" w:rsidR="002614A0" w:rsidRPr="00823275" w:rsidDel="000D108E" w:rsidRDefault="002614A0" w:rsidP="002614A0">
            <w:pPr>
              <w:jc w:val="center"/>
              <w:rPr>
                <w:del w:id="741" w:author="Danaya Blanks" w:date="2014-07-23T13:21:00Z"/>
                <w:rFonts w:ascii="Calibri" w:hAnsi="Calibri" w:cs="Calibri"/>
                <w:sz w:val="16"/>
                <w:szCs w:val="16"/>
              </w:rPr>
            </w:pPr>
            <w:del w:id="742" w:author="Danaya Blanks" w:date="2014-07-23T13:21:00Z">
              <w:r w:rsidRPr="002614A0" w:rsidDel="000D108E">
                <w:rPr>
                  <w:rFonts w:ascii="Calibri" w:hAnsi="Calibri" w:cs="Calibri"/>
                  <w:b/>
                  <w:sz w:val="16"/>
                  <w:szCs w:val="16"/>
                </w:rPr>
                <w:delText xml:space="preserve">Entry Minimum </w:delText>
              </w:r>
              <w:r w:rsidRPr="00823275" w:rsidDel="000D108E">
                <w:rPr>
                  <w:rFonts w:ascii="Calibri" w:hAnsi="Calibri" w:cs="Calibri"/>
                  <w:sz w:val="16"/>
                  <w:szCs w:val="16"/>
                </w:rPr>
                <w:delText>Length Default</w:delText>
              </w:r>
            </w:del>
          </w:p>
          <w:p w14:paraId="54B528DD" w14:textId="360B7F16" w:rsidR="002614A0" w:rsidRPr="002614A0" w:rsidDel="000D108E" w:rsidRDefault="002614A0" w:rsidP="002614A0">
            <w:pPr>
              <w:jc w:val="center"/>
              <w:rPr>
                <w:del w:id="743" w:author="Danaya Blanks" w:date="2014-07-23T13:21:00Z"/>
                <w:rFonts w:ascii="Calibri" w:hAnsi="Calibri" w:cs="Calibri"/>
                <w:b/>
                <w:sz w:val="16"/>
                <w:szCs w:val="16"/>
              </w:rPr>
            </w:pPr>
            <w:del w:id="744" w:author="Danaya Blanks" w:date="2014-07-23T13:21:00Z">
              <w:r w:rsidRPr="00823275" w:rsidDel="000D108E">
                <w:rPr>
                  <w:rFonts w:ascii="Calibri" w:hAnsi="Calibri" w:cs="Calibri"/>
                  <w:sz w:val="16"/>
                  <w:szCs w:val="16"/>
                </w:rPr>
                <w:delText>(Only if Entry Allowed is selected)</w:delText>
              </w:r>
            </w:del>
          </w:p>
        </w:tc>
        <w:tc>
          <w:tcPr>
            <w:tcW w:w="990" w:type="dxa"/>
            <w:shd w:val="clear" w:color="auto" w:fill="C2D69B" w:themeFill="accent3" w:themeFillTint="99"/>
            <w:vAlign w:val="center"/>
          </w:tcPr>
          <w:p w14:paraId="54B528DE" w14:textId="004C7C55" w:rsidR="002614A0" w:rsidRPr="00823275" w:rsidDel="000D108E" w:rsidRDefault="002614A0" w:rsidP="002614A0">
            <w:pPr>
              <w:jc w:val="center"/>
              <w:rPr>
                <w:del w:id="745" w:author="Danaya Blanks" w:date="2014-07-23T13:21:00Z"/>
                <w:rFonts w:ascii="Calibri" w:hAnsi="Calibri" w:cs="Calibri"/>
                <w:sz w:val="16"/>
                <w:szCs w:val="16"/>
              </w:rPr>
            </w:pPr>
            <w:del w:id="746" w:author="Danaya Blanks" w:date="2014-07-23T13:21:00Z">
              <w:r w:rsidRPr="002614A0" w:rsidDel="000D108E">
                <w:rPr>
                  <w:rFonts w:ascii="Calibri" w:hAnsi="Calibri" w:cs="Calibri"/>
                  <w:b/>
                  <w:sz w:val="16"/>
                  <w:szCs w:val="16"/>
                </w:rPr>
                <w:delText xml:space="preserve">Entry Maximum </w:delText>
              </w:r>
              <w:r w:rsidRPr="00823275" w:rsidDel="000D108E">
                <w:rPr>
                  <w:rFonts w:ascii="Calibri" w:hAnsi="Calibri" w:cs="Calibri"/>
                  <w:sz w:val="16"/>
                  <w:szCs w:val="16"/>
                </w:rPr>
                <w:delText>Length Default</w:delText>
              </w:r>
            </w:del>
          </w:p>
          <w:p w14:paraId="54B528DF" w14:textId="73746B01" w:rsidR="002614A0" w:rsidRPr="002614A0" w:rsidDel="000D108E" w:rsidRDefault="002614A0" w:rsidP="002614A0">
            <w:pPr>
              <w:jc w:val="center"/>
              <w:rPr>
                <w:del w:id="747" w:author="Danaya Blanks" w:date="2014-07-23T13:21:00Z"/>
                <w:rFonts w:ascii="Calibri" w:hAnsi="Calibri" w:cs="Calibri"/>
                <w:b/>
                <w:sz w:val="16"/>
                <w:szCs w:val="16"/>
              </w:rPr>
            </w:pPr>
            <w:del w:id="748" w:author="Danaya Blanks" w:date="2014-07-23T13:21:00Z">
              <w:r w:rsidRPr="00823275" w:rsidDel="000D108E">
                <w:rPr>
                  <w:rFonts w:ascii="Calibri" w:hAnsi="Calibri" w:cs="Calibri"/>
                  <w:sz w:val="16"/>
                  <w:szCs w:val="16"/>
                </w:rPr>
                <w:delText>(Only if Entry Allowed is selected</w:delText>
              </w:r>
              <w:r w:rsidRPr="002614A0" w:rsidDel="000D108E">
                <w:rPr>
                  <w:rFonts w:ascii="Calibri" w:hAnsi="Calibri" w:cs="Calibri"/>
                  <w:b/>
                  <w:sz w:val="16"/>
                  <w:szCs w:val="16"/>
                </w:rPr>
                <w:delText>)</w:delText>
              </w:r>
            </w:del>
          </w:p>
        </w:tc>
      </w:tr>
      <w:tr w:rsidR="002614A0" w:rsidRPr="001113FC" w:rsidDel="000D108E" w14:paraId="54B528F0" w14:textId="1602D50B" w:rsidTr="00A80200">
        <w:trPr>
          <w:trHeight w:val="300"/>
          <w:del w:id="749" w:author="Danaya Blanks" w:date="2014-07-23T13:21:00Z"/>
        </w:trPr>
        <w:tc>
          <w:tcPr>
            <w:tcW w:w="720" w:type="dxa"/>
            <w:shd w:val="clear" w:color="auto" w:fill="auto"/>
            <w:noWrap/>
            <w:vAlign w:val="center"/>
            <w:hideMark/>
          </w:tcPr>
          <w:p w14:paraId="54B528E1" w14:textId="4D0592AA" w:rsidR="002614A0" w:rsidRPr="001113FC" w:rsidDel="000D108E" w:rsidRDefault="002614A0" w:rsidP="008B6862">
            <w:pPr>
              <w:jc w:val="center"/>
              <w:rPr>
                <w:del w:id="750" w:author="Danaya Blanks" w:date="2014-07-23T13:21:00Z"/>
                <w:sz w:val="16"/>
                <w:szCs w:val="16"/>
              </w:rPr>
            </w:pPr>
            <w:del w:id="751" w:author="Danaya Blanks" w:date="2014-07-23T13:21:00Z">
              <w:r w:rsidRPr="001113FC" w:rsidDel="000D108E">
                <w:rPr>
                  <w:sz w:val="16"/>
                  <w:szCs w:val="16"/>
                </w:rPr>
                <w:delText>1</w:delText>
              </w:r>
            </w:del>
          </w:p>
        </w:tc>
        <w:tc>
          <w:tcPr>
            <w:tcW w:w="1440" w:type="dxa"/>
            <w:shd w:val="clear" w:color="auto" w:fill="auto"/>
            <w:noWrap/>
            <w:vAlign w:val="bottom"/>
          </w:tcPr>
          <w:p w14:paraId="54B528E2" w14:textId="69D8507B" w:rsidR="002614A0" w:rsidRPr="001113FC" w:rsidDel="000D108E" w:rsidRDefault="002614A0" w:rsidP="008B6862">
            <w:pPr>
              <w:rPr>
                <w:del w:id="752" w:author="Danaya Blanks" w:date="2014-07-23T13:21:00Z"/>
                <w:sz w:val="16"/>
                <w:szCs w:val="16"/>
              </w:rPr>
            </w:pPr>
          </w:p>
        </w:tc>
        <w:tc>
          <w:tcPr>
            <w:tcW w:w="810" w:type="dxa"/>
            <w:shd w:val="clear" w:color="auto" w:fill="auto"/>
            <w:noWrap/>
            <w:vAlign w:val="bottom"/>
          </w:tcPr>
          <w:p w14:paraId="54B528E3" w14:textId="2A947EE3" w:rsidR="002614A0" w:rsidRPr="001113FC" w:rsidDel="000D108E" w:rsidRDefault="002614A0" w:rsidP="008B6862">
            <w:pPr>
              <w:rPr>
                <w:del w:id="753" w:author="Danaya Blanks" w:date="2014-07-23T13:21:00Z"/>
                <w:sz w:val="16"/>
                <w:szCs w:val="16"/>
              </w:rPr>
            </w:pPr>
          </w:p>
        </w:tc>
        <w:tc>
          <w:tcPr>
            <w:tcW w:w="1080" w:type="dxa"/>
            <w:shd w:val="clear" w:color="auto" w:fill="auto"/>
            <w:noWrap/>
            <w:vAlign w:val="bottom"/>
            <w:hideMark/>
          </w:tcPr>
          <w:p w14:paraId="54B528E4" w14:textId="1DD49C24" w:rsidR="002614A0" w:rsidRPr="001113FC" w:rsidDel="000D108E" w:rsidRDefault="002614A0" w:rsidP="008B6862">
            <w:pPr>
              <w:rPr>
                <w:del w:id="754" w:author="Danaya Blanks" w:date="2014-07-23T13:21:00Z"/>
                <w:sz w:val="16"/>
                <w:szCs w:val="16"/>
              </w:rPr>
            </w:pPr>
          </w:p>
        </w:tc>
        <w:tc>
          <w:tcPr>
            <w:tcW w:w="1440" w:type="dxa"/>
            <w:shd w:val="clear" w:color="auto" w:fill="auto"/>
            <w:noWrap/>
            <w:vAlign w:val="bottom"/>
          </w:tcPr>
          <w:p w14:paraId="54B528E5" w14:textId="0076C41C" w:rsidR="002614A0" w:rsidRPr="001113FC" w:rsidDel="000D108E" w:rsidRDefault="002614A0" w:rsidP="008B6862">
            <w:pPr>
              <w:rPr>
                <w:del w:id="755" w:author="Danaya Blanks" w:date="2014-07-23T13:21:00Z"/>
                <w:sz w:val="16"/>
                <w:szCs w:val="16"/>
              </w:rPr>
            </w:pPr>
          </w:p>
        </w:tc>
        <w:tc>
          <w:tcPr>
            <w:tcW w:w="1170" w:type="dxa"/>
          </w:tcPr>
          <w:p w14:paraId="54B528E6" w14:textId="674E0E08" w:rsidR="002614A0" w:rsidRPr="001113FC" w:rsidDel="000D108E" w:rsidRDefault="002614A0" w:rsidP="008B6862">
            <w:pPr>
              <w:rPr>
                <w:del w:id="756" w:author="Danaya Blanks" w:date="2014-07-23T13:21:00Z"/>
                <w:sz w:val="16"/>
                <w:szCs w:val="16"/>
              </w:rPr>
            </w:pPr>
          </w:p>
        </w:tc>
        <w:tc>
          <w:tcPr>
            <w:tcW w:w="990" w:type="dxa"/>
          </w:tcPr>
          <w:p w14:paraId="54B528E7" w14:textId="387D3B06" w:rsidR="002614A0" w:rsidRPr="001113FC" w:rsidDel="000D108E" w:rsidRDefault="002614A0" w:rsidP="008B6862">
            <w:pPr>
              <w:rPr>
                <w:del w:id="757" w:author="Danaya Blanks" w:date="2014-07-23T13:21:00Z"/>
                <w:sz w:val="16"/>
                <w:szCs w:val="16"/>
              </w:rPr>
            </w:pPr>
          </w:p>
        </w:tc>
        <w:tc>
          <w:tcPr>
            <w:tcW w:w="900" w:type="dxa"/>
          </w:tcPr>
          <w:p w14:paraId="54B528E8" w14:textId="374E2C9F" w:rsidR="002614A0" w:rsidRPr="001113FC" w:rsidDel="000D108E" w:rsidRDefault="002614A0" w:rsidP="008B6862">
            <w:pPr>
              <w:jc w:val="center"/>
              <w:rPr>
                <w:del w:id="758" w:author="Danaya Blanks" w:date="2014-07-23T13:21:00Z"/>
                <w:sz w:val="16"/>
                <w:szCs w:val="16"/>
              </w:rPr>
            </w:pPr>
          </w:p>
        </w:tc>
        <w:tc>
          <w:tcPr>
            <w:tcW w:w="810" w:type="dxa"/>
          </w:tcPr>
          <w:p w14:paraId="54B528E9" w14:textId="4D12A8A0" w:rsidR="002614A0" w:rsidRPr="001113FC" w:rsidDel="000D108E" w:rsidRDefault="002614A0" w:rsidP="008B6862">
            <w:pPr>
              <w:jc w:val="center"/>
              <w:rPr>
                <w:del w:id="759" w:author="Danaya Blanks" w:date="2014-07-23T13:21:00Z"/>
                <w:sz w:val="16"/>
                <w:szCs w:val="16"/>
              </w:rPr>
            </w:pPr>
          </w:p>
        </w:tc>
        <w:tc>
          <w:tcPr>
            <w:tcW w:w="810" w:type="dxa"/>
          </w:tcPr>
          <w:p w14:paraId="54B528EA" w14:textId="5FDBEC4C" w:rsidR="002614A0" w:rsidRPr="001113FC" w:rsidDel="000D108E" w:rsidRDefault="002614A0" w:rsidP="008B6862">
            <w:pPr>
              <w:jc w:val="center"/>
              <w:rPr>
                <w:del w:id="760" w:author="Danaya Blanks" w:date="2014-07-23T13:21:00Z"/>
                <w:sz w:val="16"/>
                <w:szCs w:val="16"/>
              </w:rPr>
            </w:pPr>
          </w:p>
        </w:tc>
        <w:tc>
          <w:tcPr>
            <w:tcW w:w="1260" w:type="dxa"/>
          </w:tcPr>
          <w:p w14:paraId="54B528EB" w14:textId="13050836" w:rsidR="002614A0" w:rsidRPr="001113FC" w:rsidDel="000D108E" w:rsidRDefault="002614A0" w:rsidP="008B6862">
            <w:pPr>
              <w:jc w:val="center"/>
              <w:rPr>
                <w:del w:id="761" w:author="Danaya Blanks" w:date="2014-07-23T13:21:00Z"/>
                <w:sz w:val="16"/>
                <w:szCs w:val="16"/>
              </w:rPr>
            </w:pPr>
          </w:p>
        </w:tc>
        <w:tc>
          <w:tcPr>
            <w:tcW w:w="990" w:type="dxa"/>
          </w:tcPr>
          <w:p w14:paraId="54B528EC" w14:textId="4318C8F9" w:rsidR="002614A0" w:rsidRPr="001113FC" w:rsidDel="000D108E" w:rsidRDefault="002614A0" w:rsidP="008B6862">
            <w:pPr>
              <w:jc w:val="center"/>
              <w:rPr>
                <w:del w:id="762" w:author="Danaya Blanks" w:date="2014-07-23T13:21:00Z"/>
                <w:sz w:val="16"/>
                <w:szCs w:val="16"/>
              </w:rPr>
            </w:pPr>
          </w:p>
        </w:tc>
        <w:tc>
          <w:tcPr>
            <w:tcW w:w="900" w:type="dxa"/>
          </w:tcPr>
          <w:p w14:paraId="54B528ED" w14:textId="28E2CBA1" w:rsidR="002614A0" w:rsidRPr="001113FC" w:rsidDel="000D108E" w:rsidRDefault="002614A0" w:rsidP="008B6862">
            <w:pPr>
              <w:jc w:val="center"/>
              <w:rPr>
                <w:del w:id="763" w:author="Danaya Blanks" w:date="2014-07-23T13:21:00Z"/>
                <w:sz w:val="16"/>
                <w:szCs w:val="16"/>
              </w:rPr>
            </w:pPr>
          </w:p>
        </w:tc>
        <w:tc>
          <w:tcPr>
            <w:tcW w:w="900" w:type="dxa"/>
          </w:tcPr>
          <w:p w14:paraId="54B528EE" w14:textId="1FAAAACB" w:rsidR="002614A0" w:rsidRPr="001113FC" w:rsidDel="000D108E" w:rsidRDefault="002614A0" w:rsidP="008B6862">
            <w:pPr>
              <w:jc w:val="center"/>
              <w:rPr>
                <w:del w:id="764" w:author="Danaya Blanks" w:date="2014-07-23T13:21:00Z"/>
                <w:sz w:val="16"/>
                <w:szCs w:val="16"/>
              </w:rPr>
            </w:pPr>
          </w:p>
        </w:tc>
        <w:tc>
          <w:tcPr>
            <w:tcW w:w="990" w:type="dxa"/>
          </w:tcPr>
          <w:p w14:paraId="54B528EF" w14:textId="7166F646" w:rsidR="002614A0" w:rsidRPr="001113FC" w:rsidDel="000D108E" w:rsidRDefault="002614A0" w:rsidP="008B6862">
            <w:pPr>
              <w:jc w:val="center"/>
              <w:rPr>
                <w:del w:id="765" w:author="Danaya Blanks" w:date="2014-07-23T13:21:00Z"/>
                <w:sz w:val="16"/>
                <w:szCs w:val="16"/>
              </w:rPr>
            </w:pPr>
          </w:p>
        </w:tc>
      </w:tr>
      <w:tr w:rsidR="002614A0" w:rsidRPr="001113FC" w:rsidDel="000D108E" w14:paraId="54B52900" w14:textId="3FED384A" w:rsidTr="00A80200">
        <w:trPr>
          <w:trHeight w:val="300"/>
          <w:del w:id="766" w:author="Danaya Blanks" w:date="2014-07-23T13:21:00Z"/>
        </w:trPr>
        <w:tc>
          <w:tcPr>
            <w:tcW w:w="720" w:type="dxa"/>
            <w:shd w:val="clear" w:color="auto" w:fill="auto"/>
            <w:noWrap/>
            <w:vAlign w:val="center"/>
            <w:hideMark/>
          </w:tcPr>
          <w:p w14:paraId="54B528F1" w14:textId="05B3B2FC" w:rsidR="002614A0" w:rsidRPr="001113FC" w:rsidDel="000D108E" w:rsidRDefault="002614A0" w:rsidP="008B6862">
            <w:pPr>
              <w:jc w:val="center"/>
              <w:rPr>
                <w:del w:id="767" w:author="Danaya Blanks" w:date="2014-07-23T13:21:00Z"/>
                <w:sz w:val="16"/>
                <w:szCs w:val="16"/>
              </w:rPr>
            </w:pPr>
            <w:del w:id="768" w:author="Danaya Blanks" w:date="2014-07-23T13:21:00Z">
              <w:r w:rsidRPr="001113FC" w:rsidDel="000D108E">
                <w:rPr>
                  <w:sz w:val="16"/>
                  <w:szCs w:val="16"/>
                </w:rPr>
                <w:delText>2</w:delText>
              </w:r>
            </w:del>
          </w:p>
        </w:tc>
        <w:tc>
          <w:tcPr>
            <w:tcW w:w="1440" w:type="dxa"/>
            <w:shd w:val="clear" w:color="auto" w:fill="auto"/>
            <w:noWrap/>
            <w:vAlign w:val="bottom"/>
          </w:tcPr>
          <w:p w14:paraId="54B528F2" w14:textId="59E6128F" w:rsidR="002614A0" w:rsidRPr="001113FC" w:rsidDel="000D108E" w:rsidRDefault="002614A0" w:rsidP="008B6862">
            <w:pPr>
              <w:rPr>
                <w:del w:id="769" w:author="Danaya Blanks" w:date="2014-07-23T13:21:00Z"/>
                <w:sz w:val="16"/>
                <w:szCs w:val="16"/>
              </w:rPr>
            </w:pPr>
          </w:p>
        </w:tc>
        <w:tc>
          <w:tcPr>
            <w:tcW w:w="810" w:type="dxa"/>
            <w:shd w:val="clear" w:color="auto" w:fill="auto"/>
            <w:noWrap/>
            <w:vAlign w:val="bottom"/>
          </w:tcPr>
          <w:p w14:paraId="54B528F3" w14:textId="6A62EDCF" w:rsidR="002614A0" w:rsidRPr="001113FC" w:rsidDel="000D108E" w:rsidRDefault="002614A0" w:rsidP="008B6862">
            <w:pPr>
              <w:rPr>
                <w:del w:id="770" w:author="Danaya Blanks" w:date="2014-07-23T13:21:00Z"/>
                <w:sz w:val="16"/>
                <w:szCs w:val="16"/>
              </w:rPr>
            </w:pPr>
          </w:p>
        </w:tc>
        <w:tc>
          <w:tcPr>
            <w:tcW w:w="1080" w:type="dxa"/>
            <w:shd w:val="clear" w:color="auto" w:fill="auto"/>
            <w:noWrap/>
            <w:vAlign w:val="bottom"/>
            <w:hideMark/>
          </w:tcPr>
          <w:p w14:paraId="54B528F4" w14:textId="704A13AF" w:rsidR="002614A0" w:rsidRPr="001113FC" w:rsidDel="000D108E" w:rsidRDefault="002614A0" w:rsidP="008B6862">
            <w:pPr>
              <w:rPr>
                <w:del w:id="771" w:author="Danaya Blanks" w:date="2014-07-23T13:21:00Z"/>
                <w:sz w:val="16"/>
                <w:szCs w:val="16"/>
              </w:rPr>
            </w:pPr>
          </w:p>
        </w:tc>
        <w:tc>
          <w:tcPr>
            <w:tcW w:w="1440" w:type="dxa"/>
            <w:shd w:val="clear" w:color="auto" w:fill="auto"/>
            <w:noWrap/>
            <w:vAlign w:val="bottom"/>
          </w:tcPr>
          <w:p w14:paraId="54B528F5" w14:textId="64E21995" w:rsidR="002614A0" w:rsidRPr="001113FC" w:rsidDel="000D108E" w:rsidRDefault="002614A0" w:rsidP="008B6862">
            <w:pPr>
              <w:rPr>
                <w:del w:id="772" w:author="Danaya Blanks" w:date="2014-07-23T13:21:00Z"/>
                <w:sz w:val="16"/>
                <w:szCs w:val="16"/>
              </w:rPr>
            </w:pPr>
          </w:p>
        </w:tc>
        <w:tc>
          <w:tcPr>
            <w:tcW w:w="1170" w:type="dxa"/>
          </w:tcPr>
          <w:p w14:paraId="54B528F6" w14:textId="50FC5074" w:rsidR="002614A0" w:rsidRPr="001113FC" w:rsidDel="000D108E" w:rsidRDefault="002614A0" w:rsidP="008B6862">
            <w:pPr>
              <w:rPr>
                <w:del w:id="773" w:author="Danaya Blanks" w:date="2014-07-23T13:21:00Z"/>
                <w:sz w:val="16"/>
                <w:szCs w:val="16"/>
              </w:rPr>
            </w:pPr>
          </w:p>
        </w:tc>
        <w:tc>
          <w:tcPr>
            <w:tcW w:w="990" w:type="dxa"/>
          </w:tcPr>
          <w:p w14:paraId="54B528F7" w14:textId="7AA75E7C" w:rsidR="002614A0" w:rsidRPr="001113FC" w:rsidDel="000D108E" w:rsidRDefault="002614A0" w:rsidP="008B6862">
            <w:pPr>
              <w:rPr>
                <w:del w:id="774" w:author="Danaya Blanks" w:date="2014-07-23T13:21:00Z"/>
                <w:sz w:val="16"/>
                <w:szCs w:val="16"/>
              </w:rPr>
            </w:pPr>
          </w:p>
        </w:tc>
        <w:tc>
          <w:tcPr>
            <w:tcW w:w="900" w:type="dxa"/>
          </w:tcPr>
          <w:p w14:paraId="54B528F8" w14:textId="01E0ADEB" w:rsidR="002614A0" w:rsidRPr="001113FC" w:rsidDel="000D108E" w:rsidRDefault="002614A0" w:rsidP="008B6862">
            <w:pPr>
              <w:jc w:val="center"/>
              <w:rPr>
                <w:del w:id="775" w:author="Danaya Blanks" w:date="2014-07-23T13:21:00Z"/>
                <w:sz w:val="16"/>
                <w:szCs w:val="16"/>
              </w:rPr>
            </w:pPr>
          </w:p>
        </w:tc>
        <w:tc>
          <w:tcPr>
            <w:tcW w:w="810" w:type="dxa"/>
          </w:tcPr>
          <w:p w14:paraId="54B528F9" w14:textId="237CAF05" w:rsidR="002614A0" w:rsidRPr="001113FC" w:rsidDel="000D108E" w:rsidRDefault="002614A0" w:rsidP="008B6862">
            <w:pPr>
              <w:jc w:val="center"/>
              <w:rPr>
                <w:del w:id="776" w:author="Danaya Blanks" w:date="2014-07-23T13:21:00Z"/>
                <w:sz w:val="16"/>
                <w:szCs w:val="16"/>
              </w:rPr>
            </w:pPr>
          </w:p>
        </w:tc>
        <w:tc>
          <w:tcPr>
            <w:tcW w:w="810" w:type="dxa"/>
          </w:tcPr>
          <w:p w14:paraId="54B528FA" w14:textId="01531177" w:rsidR="002614A0" w:rsidRPr="001113FC" w:rsidDel="000D108E" w:rsidRDefault="002614A0" w:rsidP="008B6862">
            <w:pPr>
              <w:jc w:val="center"/>
              <w:rPr>
                <w:del w:id="777" w:author="Danaya Blanks" w:date="2014-07-23T13:21:00Z"/>
                <w:sz w:val="16"/>
                <w:szCs w:val="16"/>
              </w:rPr>
            </w:pPr>
          </w:p>
        </w:tc>
        <w:tc>
          <w:tcPr>
            <w:tcW w:w="1260" w:type="dxa"/>
          </w:tcPr>
          <w:p w14:paraId="54B528FB" w14:textId="6AD1A0A6" w:rsidR="002614A0" w:rsidRPr="001113FC" w:rsidDel="000D108E" w:rsidRDefault="002614A0" w:rsidP="008B6862">
            <w:pPr>
              <w:jc w:val="center"/>
              <w:rPr>
                <w:del w:id="778" w:author="Danaya Blanks" w:date="2014-07-23T13:21:00Z"/>
                <w:sz w:val="16"/>
                <w:szCs w:val="16"/>
              </w:rPr>
            </w:pPr>
          </w:p>
        </w:tc>
        <w:tc>
          <w:tcPr>
            <w:tcW w:w="990" w:type="dxa"/>
          </w:tcPr>
          <w:p w14:paraId="54B528FC" w14:textId="070CF6C5" w:rsidR="002614A0" w:rsidRPr="001113FC" w:rsidDel="000D108E" w:rsidRDefault="002614A0" w:rsidP="008B6862">
            <w:pPr>
              <w:jc w:val="center"/>
              <w:rPr>
                <w:del w:id="779" w:author="Danaya Blanks" w:date="2014-07-23T13:21:00Z"/>
                <w:sz w:val="16"/>
                <w:szCs w:val="16"/>
              </w:rPr>
            </w:pPr>
          </w:p>
        </w:tc>
        <w:tc>
          <w:tcPr>
            <w:tcW w:w="900" w:type="dxa"/>
          </w:tcPr>
          <w:p w14:paraId="54B528FD" w14:textId="1763A954" w:rsidR="002614A0" w:rsidRPr="001113FC" w:rsidDel="000D108E" w:rsidRDefault="002614A0" w:rsidP="008B6862">
            <w:pPr>
              <w:jc w:val="center"/>
              <w:rPr>
                <w:del w:id="780" w:author="Danaya Blanks" w:date="2014-07-23T13:21:00Z"/>
                <w:sz w:val="16"/>
                <w:szCs w:val="16"/>
              </w:rPr>
            </w:pPr>
          </w:p>
        </w:tc>
        <w:tc>
          <w:tcPr>
            <w:tcW w:w="900" w:type="dxa"/>
          </w:tcPr>
          <w:p w14:paraId="54B528FE" w14:textId="6563B31C" w:rsidR="002614A0" w:rsidRPr="001113FC" w:rsidDel="000D108E" w:rsidRDefault="002614A0" w:rsidP="008B6862">
            <w:pPr>
              <w:jc w:val="center"/>
              <w:rPr>
                <w:del w:id="781" w:author="Danaya Blanks" w:date="2014-07-23T13:21:00Z"/>
                <w:sz w:val="16"/>
                <w:szCs w:val="16"/>
              </w:rPr>
            </w:pPr>
          </w:p>
        </w:tc>
        <w:tc>
          <w:tcPr>
            <w:tcW w:w="990" w:type="dxa"/>
          </w:tcPr>
          <w:p w14:paraId="54B528FF" w14:textId="3CDB30D5" w:rsidR="002614A0" w:rsidRPr="001113FC" w:rsidDel="000D108E" w:rsidRDefault="002614A0" w:rsidP="008B6862">
            <w:pPr>
              <w:jc w:val="center"/>
              <w:rPr>
                <w:del w:id="782" w:author="Danaya Blanks" w:date="2014-07-23T13:21:00Z"/>
                <w:sz w:val="16"/>
                <w:szCs w:val="16"/>
              </w:rPr>
            </w:pPr>
          </w:p>
        </w:tc>
      </w:tr>
      <w:tr w:rsidR="002614A0" w:rsidRPr="001113FC" w:rsidDel="000D108E" w14:paraId="54B52910" w14:textId="4AB1FF57" w:rsidTr="00A80200">
        <w:trPr>
          <w:trHeight w:val="300"/>
          <w:del w:id="783" w:author="Danaya Blanks" w:date="2014-07-23T13:21:00Z"/>
        </w:trPr>
        <w:tc>
          <w:tcPr>
            <w:tcW w:w="720" w:type="dxa"/>
            <w:shd w:val="clear" w:color="auto" w:fill="auto"/>
            <w:noWrap/>
            <w:vAlign w:val="center"/>
            <w:hideMark/>
          </w:tcPr>
          <w:p w14:paraId="54B52901" w14:textId="0A9551B8" w:rsidR="002614A0" w:rsidRPr="001113FC" w:rsidDel="000D108E" w:rsidRDefault="002614A0" w:rsidP="008B6862">
            <w:pPr>
              <w:jc w:val="center"/>
              <w:rPr>
                <w:del w:id="784" w:author="Danaya Blanks" w:date="2014-07-23T13:21:00Z"/>
                <w:sz w:val="16"/>
                <w:szCs w:val="16"/>
              </w:rPr>
            </w:pPr>
            <w:del w:id="785" w:author="Danaya Blanks" w:date="2014-07-23T13:21:00Z">
              <w:r w:rsidRPr="001113FC" w:rsidDel="000D108E">
                <w:rPr>
                  <w:sz w:val="16"/>
                  <w:szCs w:val="16"/>
                </w:rPr>
                <w:delText>3</w:delText>
              </w:r>
            </w:del>
          </w:p>
        </w:tc>
        <w:tc>
          <w:tcPr>
            <w:tcW w:w="1440" w:type="dxa"/>
            <w:shd w:val="clear" w:color="auto" w:fill="auto"/>
            <w:noWrap/>
            <w:vAlign w:val="bottom"/>
          </w:tcPr>
          <w:p w14:paraId="54B52902" w14:textId="1D6CA35D" w:rsidR="002614A0" w:rsidRPr="001113FC" w:rsidDel="000D108E" w:rsidRDefault="002614A0" w:rsidP="008B6862">
            <w:pPr>
              <w:rPr>
                <w:del w:id="786" w:author="Danaya Blanks" w:date="2014-07-23T13:21:00Z"/>
                <w:sz w:val="16"/>
                <w:szCs w:val="16"/>
              </w:rPr>
            </w:pPr>
          </w:p>
        </w:tc>
        <w:tc>
          <w:tcPr>
            <w:tcW w:w="810" w:type="dxa"/>
            <w:shd w:val="clear" w:color="auto" w:fill="auto"/>
            <w:noWrap/>
            <w:vAlign w:val="bottom"/>
            <w:hideMark/>
          </w:tcPr>
          <w:p w14:paraId="54B52903" w14:textId="6BC3DE01" w:rsidR="002614A0" w:rsidRPr="001113FC" w:rsidDel="000D108E" w:rsidRDefault="002614A0" w:rsidP="008B6862">
            <w:pPr>
              <w:rPr>
                <w:del w:id="787" w:author="Danaya Blanks" w:date="2014-07-23T13:21:00Z"/>
                <w:sz w:val="16"/>
                <w:szCs w:val="16"/>
              </w:rPr>
            </w:pPr>
            <w:del w:id="788" w:author="Danaya Blanks" w:date="2014-07-23T13:21:00Z">
              <w:r w:rsidRPr="001113FC" w:rsidDel="000D108E">
                <w:rPr>
                  <w:sz w:val="16"/>
                  <w:szCs w:val="16"/>
                </w:rPr>
                <w:delText> </w:delText>
              </w:r>
            </w:del>
          </w:p>
        </w:tc>
        <w:tc>
          <w:tcPr>
            <w:tcW w:w="1080" w:type="dxa"/>
            <w:shd w:val="clear" w:color="auto" w:fill="auto"/>
            <w:noWrap/>
            <w:vAlign w:val="bottom"/>
            <w:hideMark/>
          </w:tcPr>
          <w:p w14:paraId="54B52904" w14:textId="5428C78B" w:rsidR="002614A0" w:rsidRPr="001113FC" w:rsidDel="000D108E" w:rsidRDefault="002614A0" w:rsidP="008B6862">
            <w:pPr>
              <w:rPr>
                <w:del w:id="789" w:author="Danaya Blanks" w:date="2014-07-23T13:21:00Z"/>
                <w:sz w:val="16"/>
                <w:szCs w:val="16"/>
              </w:rPr>
            </w:pPr>
          </w:p>
        </w:tc>
        <w:tc>
          <w:tcPr>
            <w:tcW w:w="1440" w:type="dxa"/>
            <w:shd w:val="clear" w:color="auto" w:fill="auto"/>
            <w:noWrap/>
            <w:vAlign w:val="bottom"/>
          </w:tcPr>
          <w:p w14:paraId="54B52905" w14:textId="3B7C1103" w:rsidR="002614A0" w:rsidRPr="001113FC" w:rsidDel="000D108E" w:rsidRDefault="002614A0" w:rsidP="008B6862">
            <w:pPr>
              <w:rPr>
                <w:del w:id="790" w:author="Danaya Blanks" w:date="2014-07-23T13:21:00Z"/>
                <w:sz w:val="16"/>
                <w:szCs w:val="16"/>
              </w:rPr>
            </w:pPr>
          </w:p>
        </w:tc>
        <w:tc>
          <w:tcPr>
            <w:tcW w:w="1170" w:type="dxa"/>
          </w:tcPr>
          <w:p w14:paraId="54B52906" w14:textId="21A5810D" w:rsidR="002614A0" w:rsidRPr="001113FC" w:rsidDel="000D108E" w:rsidRDefault="002614A0" w:rsidP="008B6862">
            <w:pPr>
              <w:rPr>
                <w:del w:id="791" w:author="Danaya Blanks" w:date="2014-07-23T13:21:00Z"/>
                <w:sz w:val="16"/>
                <w:szCs w:val="16"/>
              </w:rPr>
            </w:pPr>
          </w:p>
        </w:tc>
        <w:tc>
          <w:tcPr>
            <w:tcW w:w="990" w:type="dxa"/>
          </w:tcPr>
          <w:p w14:paraId="54B52907" w14:textId="655484D8" w:rsidR="002614A0" w:rsidRPr="001113FC" w:rsidDel="000D108E" w:rsidRDefault="002614A0" w:rsidP="008B6862">
            <w:pPr>
              <w:rPr>
                <w:del w:id="792" w:author="Danaya Blanks" w:date="2014-07-23T13:21:00Z"/>
                <w:sz w:val="16"/>
                <w:szCs w:val="16"/>
              </w:rPr>
            </w:pPr>
          </w:p>
        </w:tc>
        <w:tc>
          <w:tcPr>
            <w:tcW w:w="900" w:type="dxa"/>
          </w:tcPr>
          <w:p w14:paraId="54B52908" w14:textId="76794A5A" w:rsidR="002614A0" w:rsidRPr="001113FC" w:rsidDel="000D108E" w:rsidRDefault="002614A0" w:rsidP="008B6862">
            <w:pPr>
              <w:jc w:val="center"/>
              <w:rPr>
                <w:del w:id="793" w:author="Danaya Blanks" w:date="2014-07-23T13:21:00Z"/>
                <w:sz w:val="16"/>
                <w:szCs w:val="16"/>
              </w:rPr>
            </w:pPr>
          </w:p>
        </w:tc>
        <w:tc>
          <w:tcPr>
            <w:tcW w:w="810" w:type="dxa"/>
          </w:tcPr>
          <w:p w14:paraId="54B52909" w14:textId="26265083" w:rsidR="002614A0" w:rsidRPr="001113FC" w:rsidDel="000D108E" w:rsidRDefault="002614A0" w:rsidP="008B6862">
            <w:pPr>
              <w:jc w:val="center"/>
              <w:rPr>
                <w:del w:id="794" w:author="Danaya Blanks" w:date="2014-07-23T13:21:00Z"/>
                <w:sz w:val="16"/>
                <w:szCs w:val="16"/>
              </w:rPr>
            </w:pPr>
          </w:p>
        </w:tc>
        <w:tc>
          <w:tcPr>
            <w:tcW w:w="810" w:type="dxa"/>
          </w:tcPr>
          <w:p w14:paraId="54B5290A" w14:textId="26EB8822" w:rsidR="002614A0" w:rsidRPr="001113FC" w:rsidDel="000D108E" w:rsidRDefault="002614A0" w:rsidP="008B6862">
            <w:pPr>
              <w:jc w:val="center"/>
              <w:rPr>
                <w:del w:id="795" w:author="Danaya Blanks" w:date="2014-07-23T13:21:00Z"/>
                <w:sz w:val="16"/>
                <w:szCs w:val="16"/>
              </w:rPr>
            </w:pPr>
          </w:p>
        </w:tc>
        <w:tc>
          <w:tcPr>
            <w:tcW w:w="1260" w:type="dxa"/>
          </w:tcPr>
          <w:p w14:paraId="54B5290B" w14:textId="34D25253" w:rsidR="002614A0" w:rsidRPr="001113FC" w:rsidDel="000D108E" w:rsidRDefault="002614A0" w:rsidP="008B6862">
            <w:pPr>
              <w:jc w:val="center"/>
              <w:rPr>
                <w:del w:id="796" w:author="Danaya Blanks" w:date="2014-07-23T13:21:00Z"/>
                <w:sz w:val="16"/>
                <w:szCs w:val="16"/>
              </w:rPr>
            </w:pPr>
          </w:p>
        </w:tc>
        <w:tc>
          <w:tcPr>
            <w:tcW w:w="990" w:type="dxa"/>
          </w:tcPr>
          <w:p w14:paraId="54B5290C" w14:textId="03AD090E" w:rsidR="002614A0" w:rsidRPr="001113FC" w:rsidDel="000D108E" w:rsidRDefault="002614A0" w:rsidP="008B6862">
            <w:pPr>
              <w:jc w:val="center"/>
              <w:rPr>
                <w:del w:id="797" w:author="Danaya Blanks" w:date="2014-07-23T13:21:00Z"/>
                <w:sz w:val="16"/>
                <w:szCs w:val="16"/>
              </w:rPr>
            </w:pPr>
          </w:p>
        </w:tc>
        <w:tc>
          <w:tcPr>
            <w:tcW w:w="900" w:type="dxa"/>
          </w:tcPr>
          <w:p w14:paraId="54B5290D" w14:textId="20411BD4" w:rsidR="002614A0" w:rsidRPr="001113FC" w:rsidDel="000D108E" w:rsidRDefault="002614A0" w:rsidP="008B6862">
            <w:pPr>
              <w:jc w:val="center"/>
              <w:rPr>
                <w:del w:id="798" w:author="Danaya Blanks" w:date="2014-07-23T13:21:00Z"/>
                <w:sz w:val="16"/>
                <w:szCs w:val="16"/>
              </w:rPr>
            </w:pPr>
          </w:p>
        </w:tc>
        <w:tc>
          <w:tcPr>
            <w:tcW w:w="900" w:type="dxa"/>
          </w:tcPr>
          <w:p w14:paraId="54B5290E" w14:textId="7CD56143" w:rsidR="002614A0" w:rsidRPr="001113FC" w:rsidDel="000D108E" w:rsidRDefault="002614A0" w:rsidP="008B6862">
            <w:pPr>
              <w:jc w:val="center"/>
              <w:rPr>
                <w:del w:id="799" w:author="Danaya Blanks" w:date="2014-07-23T13:21:00Z"/>
                <w:sz w:val="16"/>
                <w:szCs w:val="16"/>
              </w:rPr>
            </w:pPr>
          </w:p>
        </w:tc>
        <w:tc>
          <w:tcPr>
            <w:tcW w:w="990" w:type="dxa"/>
          </w:tcPr>
          <w:p w14:paraId="54B5290F" w14:textId="210151F6" w:rsidR="002614A0" w:rsidRPr="001113FC" w:rsidDel="000D108E" w:rsidRDefault="002614A0" w:rsidP="008B6862">
            <w:pPr>
              <w:jc w:val="center"/>
              <w:rPr>
                <w:del w:id="800" w:author="Danaya Blanks" w:date="2014-07-23T13:21:00Z"/>
                <w:sz w:val="16"/>
                <w:szCs w:val="16"/>
              </w:rPr>
            </w:pPr>
          </w:p>
        </w:tc>
      </w:tr>
      <w:tr w:rsidR="002614A0" w:rsidRPr="001113FC" w:rsidDel="000D108E" w14:paraId="54B52920" w14:textId="001205F9" w:rsidTr="00A80200">
        <w:trPr>
          <w:trHeight w:val="300"/>
          <w:del w:id="801" w:author="Danaya Blanks" w:date="2014-07-23T13:21:00Z"/>
        </w:trPr>
        <w:tc>
          <w:tcPr>
            <w:tcW w:w="720" w:type="dxa"/>
            <w:shd w:val="clear" w:color="auto" w:fill="auto"/>
            <w:noWrap/>
            <w:vAlign w:val="center"/>
            <w:hideMark/>
          </w:tcPr>
          <w:p w14:paraId="54B52911" w14:textId="299D968E" w:rsidR="002614A0" w:rsidRPr="001113FC" w:rsidDel="000D108E" w:rsidRDefault="002614A0" w:rsidP="008B6862">
            <w:pPr>
              <w:jc w:val="center"/>
              <w:rPr>
                <w:del w:id="802" w:author="Danaya Blanks" w:date="2014-07-23T13:21:00Z"/>
                <w:sz w:val="16"/>
                <w:szCs w:val="16"/>
              </w:rPr>
            </w:pPr>
            <w:del w:id="803" w:author="Danaya Blanks" w:date="2014-07-23T13:21:00Z">
              <w:r w:rsidRPr="001113FC" w:rsidDel="000D108E">
                <w:rPr>
                  <w:sz w:val="16"/>
                  <w:szCs w:val="16"/>
                </w:rPr>
                <w:delText>4</w:delText>
              </w:r>
            </w:del>
          </w:p>
        </w:tc>
        <w:tc>
          <w:tcPr>
            <w:tcW w:w="1440" w:type="dxa"/>
            <w:shd w:val="clear" w:color="auto" w:fill="auto"/>
            <w:noWrap/>
            <w:vAlign w:val="bottom"/>
          </w:tcPr>
          <w:p w14:paraId="54B52912" w14:textId="1DA59949" w:rsidR="002614A0" w:rsidRPr="001113FC" w:rsidDel="000D108E" w:rsidRDefault="002614A0" w:rsidP="008B6862">
            <w:pPr>
              <w:rPr>
                <w:del w:id="804" w:author="Danaya Blanks" w:date="2014-07-23T13:21:00Z"/>
                <w:sz w:val="16"/>
                <w:szCs w:val="16"/>
              </w:rPr>
            </w:pPr>
          </w:p>
        </w:tc>
        <w:tc>
          <w:tcPr>
            <w:tcW w:w="810" w:type="dxa"/>
            <w:shd w:val="clear" w:color="auto" w:fill="auto"/>
            <w:noWrap/>
            <w:vAlign w:val="bottom"/>
            <w:hideMark/>
          </w:tcPr>
          <w:p w14:paraId="54B52913" w14:textId="74F634DF" w:rsidR="002614A0" w:rsidRPr="001113FC" w:rsidDel="000D108E" w:rsidRDefault="002614A0" w:rsidP="008B6862">
            <w:pPr>
              <w:rPr>
                <w:del w:id="805" w:author="Danaya Blanks" w:date="2014-07-23T13:21:00Z"/>
                <w:sz w:val="16"/>
                <w:szCs w:val="16"/>
              </w:rPr>
            </w:pPr>
            <w:del w:id="806" w:author="Danaya Blanks" w:date="2014-07-23T13:21:00Z">
              <w:r w:rsidRPr="001113FC" w:rsidDel="000D108E">
                <w:rPr>
                  <w:sz w:val="16"/>
                  <w:szCs w:val="16"/>
                </w:rPr>
                <w:delText> </w:delText>
              </w:r>
            </w:del>
          </w:p>
        </w:tc>
        <w:tc>
          <w:tcPr>
            <w:tcW w:w="1080" w:type="dxa"/>
            <w:shd w:val="clear" w:color="auto" w:fill="auto"/>
            <w:noWrap/>
            <w:vAlign w:val="bottom"/>
            <w:hideMark/>
          </w:tcPr>
          <w:p w14:paraId="54B52914" w14:textId="2457476C" w:rsidR="002614A0" w:rsidRPr="001113FC" w:rsidDel="000D108E" w:rsidRDefault="002614A0" w:rsidP="008B6862">
            <w:pPr>
              <w:rPr>
                <w:del w:id="807" w:author="Danaya Blanks" w:date="2014-07-23T13:21:00Z"/>
                <w:sz w:val="16"/>
                <w:szCs w:val="16"/>
              </w:rPr>
            </w:pPr>
          </w:p>
        </w:tc>
        <w:tc>
          <w:tcPr>
            <w:tcW w:w="1440" w:type="dxa"/>
            <w:shd w:val="clear" w:color="auto" w:fill="auto"/>
            <w:noWrap/>
            <w:vAlign w:val="bottom"/>
          </w:tcPr>
          <w:p w14:paraId="54B52915" w14:textId="435BD02D" w:rsidR="002614A0" w:rsidRPr="001113FC" w:rsidDel="000D108E" w:rsidRDefault="002614A0" w:rsidP="008B6862">
            <w:pPr>
              <w:rPr>
                <w:del w:id="808" w:author="Danaya Blanks" w:date="2014-07-23T13:21:00Z"/>
                <w:sz w:val="16"/>
                <w:szCs w:val="16"/>
              </w:rPr>
            </w:pPr>
          </w:p>
        </w:tc>
        <w:tc>
          <w:tcPr>
            <w:tcW w:w="1170" w:type="dxa"/>
          </w:tcPr>
          <w:p w14:paraId="54B52916" w14:textId="344E354D" w:rsidR="002614A0" w:rsidRPr="001113FC" w:rsidDel="000D108E" w:rsidRDefault="002614A0" w:rsidP="008B6862">
            <w:pPr>
              <w:rPr>
                <w:del w:id="809" w:author="Danaya Blanks" w:date="2014-07-23T13:21:00Z"/>
                <w:sz w:val="16"/>
                <w:szCs w:val="16"/>
              </w:rPr>
            </w:pPr>
          </w:p>
        </w:tc>
        <w:tc>
          <w:tcPr>
            <w:tcW w:w="990" w:type="dxa"/>
          </w:tcPr>
          <w:p w14:paraId="54B52917" w14:textId="375F947A" w:rsidR="002614A0" w:rsidRPr="001113FC" w:rsidDel="000D108E" w:rsidRDefault="002614A0" w:rsidP="008B6862">
            <w:pPr>
              <w:rPr>
                <w:del w:id="810" w:author="Danaya Blanks" w:date="2014-07-23T13:21:00Z"/>
                <w:sz w:val="16"/>
                <w:szCs w:val="16"/>
              </w:rPr>
            </w:pPr>
          </w:p>
        </w:tc>
        <w:tc>
          <w:tcPr>
            <w:tcW w:w="900" w:type="dxa"/>
          </w:tcPr>
          <w:p w14:paraId="54B52918" w14:textId="68CFED6D" w:rsidR="002614A0" w:rsidRPr="001113FC" w:rsidDel="000D108E" w:rsidRDefault="002614A0" w:rsidP="008B6862">
            <w:pPr>
              <w:jc w:val="center"/>
              <w:rPr>
                <w:del w:id="811" w:author="Danaya Blanks" w:date="2014-07-23T13:21:00Z"/>
                <w:sz w:val="16"/>
                <w:szCs w:val="16"/>
              </w:rPr>
            </w:pPr>
          </w:p>
        </w:tc>
        <w:tc>
          <w:tcPr>
            <w:tcW w:w="810" w:type="dxa"/>
          </w:tcPr>
          <w:p w14:paraId="54B52919" w14:textId="0BD45806" w:rsidR="002614A0" w:rsidRPr="001113FC" w:rsidDel="000D108E" w:rsidRDefault="002614A0" w:rsidP="008B6862">
            <w:pPr>
              <w:jc w:val="center"/>
              <w:rPr>
                <w:del w:id="812" w:author="Danaya Blanks" w:date="2014-07-23T13:21:00Z"/>
                <w:sz w:val="16"/>
                <w:szCs w:val="16"/>
              </w:rPr>
            </w:pPr>
          </w:p>
        </w:tc>
        <w:tc>
          <w:tcPr>
            <w:tcW w:w="810" w:type="dxa"/>
          </w:tcPr>
          <w:p w14:paraId="54B5291A" w14:textId="6C41A775" w:rsidR="002614A0" w:rsidRPr="001113FC" w:rsidDel="000D108E" w:rsidRDefault="002614A0" w:rsidP="008B6862">
            <w:pPr>
              <w:jc w:val="center"/>
              <w:rPr>
                <w:del w:id="813" w:author="Danaya Blanks" w:date="2014-07-23T13:21:00Z"/>
                <w:sz w:val="16"/>
                <w:szCs w:val="16"/>
              </w:rPr>
            </w:pPr>
          </w:p>
        </w:tc>
        <w:tc>
          <w:tcPr>
            <w:tcW w:w="1260" w:type="dxa"/>
          </w:tcPr>
          <w:p w14:paraId="54B5291B" w14:textId="2DC22612" w:rsidR="002614A0" w:rsidRPr="001113FC" w:rsidDel="000D108E" w:rsidRDefault="002614A0" w:rsidP="008B6862">
            <w:pPr>
              <w:jc w:val="center"/>
              <w:rPr>
                <w:del w:id="814" w:author="Danaya Blanks" w:date="2014-07-23T13:21:00Z"/>
                <w:sz w:val="16"/>
                <w:szCs w:val="16"/>
              </w:rPr>
            </w:pPr>
          </w:p>
        </w:tc>
        <w:tc>
          <w:tcPr>
            <w:tcW w:w="990" w:type="dxa"/>
          </w:tcPr>
          <w:p w14:paraId="54B5291C" w14:textId="0C3B500B" w:rsidR="002614A0" w:rsidRPr="001113FC" w:rsidDel="000D108E" w:rsidRDefault="002614A0" w:rsidP="008B6862">
            <w:pPr>
              <w:jc w:val="center"/>
              <w:rPr>
                <w:del w:id="815" w:author="Danaya Blanks" w:date="2014-07-23T13:21:00Z"/>
                <w:sz w:val="16"/>
                <w:szCs w:val="16"/>
              </w:rPr>
            </w:pPr>
          </w:p>
        </w:tc>
        <w:tc>
          <w:tcPr>
            <w:tcW w:w="900" w:type="dxa"/>
          </w:tcPr>
          <w:p w14:paraId="54B5291D" w14:textId="5A7A5EC1" w:rsidR="002614A0" w:rsidRPr="001113FC" w:rsidDel="000D108E" w:rsidRDefault="002614A0" w:rsidP="008B6862">
            <w:pPr>
              <w:jc w:val="center"/>
              <w:rPr>
                <w:del w:id="816" w:author="Danaya Blanks" w:date="2014-07-23T13:21:00Z"/>
                <w:sz w:val="16"/>
                <w:szCs w:val="16"/>
              </w:rPr>
            </w:pPr>
          </w:p>
        </w:tc>
        <w:tc>
          <w:tcPr>
            <w:tcW w:w="900" w:type="dxa"/>
          </w:tcPr>
          <w:p w14:paraId="54B5291E" w14:textId="23920B20" w:rsidR="002614A0" w:rsidRPr="001113FC" w:rsidDel="000D108E" w:rsidRDefault="002614A0" w:rsidP="008B6862">
            <w:pPr>
              <w:jc w:val="center"/>
              <w:rPr>
                <w:del w:id="817" w:author="Danaya Blanks" w:date="2014-07-23T13:21:00Z"/>
                <w:sz w:val="16"/>
                <w:szCs w:val="16"/>
              </w:rPr>
            </w:pPr>
          </w:p>
        </w:tc>
        <w:tc>
          <w:tcPr>
            <w:tcW w:w="990" w:type="dxa"/>
          </w:tcPr>
          <w:p w14:paraId="54B5291F" w14:textId="34C18B84" w:rsidR="002614A0" w:rsidRPr="001113FC" w:rsidDel="000D108E" w:rsidRDefault="002614A0" w:rsidP="008B6862">
            <w:pPr>
              <w:jc w:val="center"/>
              <w:rPr>
                <w:del w:id="818" w:author="Danaya Blanks" w:date="2014-07-23T13:21:00Z"/>
                <w:sz w:val="16"/>
                <w:szCs w:val="16"/>
              </w:rPr>
            </w:pPr>
          </w:p>
        </w:tc>
      </w:tr>
      <w:tr w:rsidR="002614A0" w:rsidRPr="001113FC" w:rsidDel="000D108E" w14:paraId="54B52930" w14:textId="137A1E0B" w:rsidTr="00A80200">
        <w:trPr>
          <w:trHeight w:val="300"/>
          <w:del w:id="819" w:author="Danaya Blanks" w:date="2014-07-23T13:21:00Z"/>
        </w:trPr>
        <w:tc>
          <w:tcPr>
            <w:tcW w:w="720" w:type="dxa"/>
            <w:shd w:val="clear" w:color="auto" w:fill="auto"/>
            <w:noWrap/>
            <w:vAlign w:val="center"/>
            <w:hideMark/>
          </w:tcPr>
          <w:p w14:paraId="54B52921" w14:textId="4E7BCBB7" w:rsidR="002614A0" w:rsidRPr="001113FC" w:rsidDel="000D108E" w:rsidRDefault="002614A0" w:rsidP="008B6862">
            <w:pPr>
              <w:jc w:val="center"/>
              <w:rPr>
                <w:del w:id="820" w:author="Danaya Blanks" w:date="2014-07-23T13:21:00Z"/>
                <w:sz w:val="16"/>
                <w:szCs w:val="16"/>
              </w:rPr>
            </w:pPr>
            <w:del w:id="821" w:author="Danaya Blanks" w:date="2014-07-23T13:21:00Z">
              <w:r w:rsidRPr="001113FC" w:rsidDel="000D108E">
                <w:rPr>
                  <w:sz w:val="16"/>
                  <w:szCs w:val="16"/>
                </w:rPr>
                <w:delText>5</w:delText>
              </w:r>
            </w:del>
          </w:p>
        </w:tc>
        <w:tc>
          <w:tcPr>
            <w:tcW w:w="1440" w:type="dxa"/>
            <w:shd w:val="clear" w:color="auto" w:fill="auto"/>
            <w:noWrap/>
            <w:vAlign w:val="bottom"/>
          </w:tcPr>
          <w:p w14:paraId="54B52922" w14:textId="7E431667" w:rsidR="002614A0" w:rsidRPr="001113FC" w:rsidDel="000D108E" w:rsidRDefault="002614A0" w:rsidP="008B6862">
            <w:pPr>
              <w:rPr>
                <w:del w:id="822" w:author="Danaya Blanks" w:date="2014-07-23T13:21:00Z"/>
                <w:sz w:val="16"/>
                <w:szCs w:val="16"/>
              </w:rPr>
            </w:pPr>
          </w:p>
        </w:tc>
        <w:tc>
          <w:tcPr>
            <w:tcW w:w="810" w:type="dxa"/>
            <w:shd w:val="clear" w:color="auto" w:fill="auto"/>
            <w:noWrap/>
            <w:vAlign w:val="bottom"/>
            <w:hideMark/>
          </w:tcPr>
          <w:p w14:paraId="54B52923" w14:textId="6EBF5C9C" w:rsidR="002614A0" w:rsidRPr="001113FC" w:rsidDel="000D108E" w:rsidRDefault="002614A0" w:rsidP="008B6862">
            <w:pPr>
              <w:rPr>
                <w:del w:id="823" w:author="Danaya Blanks" w:date="2014-07-23T13:21:00Z"/>
                <w:sz w:val="16"/>
                <w:szCs w:val="16"/>
              </w:rPr>
            </w:pPr>
            <w:del w:id="824" w:author="Danaya Blanks" w:date="2014-07-23T13:21:00Z">
              <w:r w:rsidRPr="001113FC" w:rsidDel="000D108E">
                <w:rPr>
                  <w:sz w:val="16"/>
                  <w:szCs w:val="16"/>
                </w:rPr>
                <w:delText> </w:delText>
              </w:r>
            </w:del>
          </w:p>
        </w:tc>
        <w:tc>
          <w:tcPr>
            <w:tcW w:w="1080" w:type="dxa"/>
            <w:shd w:val="clear" w:color="auto" w:fill="auto"/>
            <w:noWrap/>
            <w:vAlign w:val="bottom"/>
            <w:hideMark/>
          </w:tcPr>
          <w:p w14:paraId="54B52924" w14:textId="3E50BBCA" w:rsidR="002614A0" w:rsidRPr="001113FC" w:rsidDel="000D108E" w:rsidRDefault="002614A0" w:rsidP="008B6862">
            <w:pPr>
              <w:rPr>
                <w:del w:id="825" w:author="Danaya Blanks" w:date="2014-07-23T13:21:00Z"/>
                <w:sz w:val="16"/>
                <w:szCs w:val="16"/>
              </w:rPr>
            </w:pPr>
          </w:p>
        </w:tc>
        <w:tc>
          <w:tcPr>
            <w:tcW w:w="1440" w:type="dxa"/>
            <w:shd w:val="clear" w:color="auto" w:fill="auto"/>
            <w:noWrap/>
            <w:vAlign w:val="bottom"/>
          </w:tcPr>
          <w:p w14:paraId="54B52925" w14:textId="3A411C9C" w:rsidR="002614A0" w:rsidRPr="001113FC" w:rsidDel="000D108E" w:rsidRDefault="002614A0" w:rsidP="008B6862">
            <w:pPr>
              <w:rPr>
                <w:del w:id="826" w:author="Danaya Blanks" w:date="2014-07-23T13:21:00Z"/>
                <w:sz w:val="16"/>
                <w:szCs w:val="16"/>
              </w:rPr>
            </w:pPr>
          </w:p>
        </w:tc>
        <w:tc>
          <w:tcPr>
            <w:tcW w:w="1170" w:type="dxa"/>
          </w:tcPr>
          <w:p w14:paraId="54B52926" w14:textId="6EF3598C" w:rsidR="002614A0" w:rsidRPr="001113FC" w:rsidDel="000D108E" w:rsidRDefault="002614A0" w:rsidP="008B6862">
            <w:pPr>
              <w:rPr>
                <w:del w:id="827" w:author="Danaya Blanks" w:date="2014-07-23T13:21:00Z"/>
                <w:sz w:val="16"/>
                <w:szCs w:val="16"/>
              </w:rPr>
            </w:pPr>
          </w:p>
        </w:tc>
        <w:tc>
          <w:tcPr>
            <w:tcW w:w="990" w:type="dxa"/>
          </w:tcPr>
          <w:p w14:paraId="54B52927" w14:textId="08BF37A4" w:rsidR="002614A0" w:rsidRPr="001113FC" w:rsidDel="000D108E" w:rsidRDefault="002614A0" w:rsidP="008B6862">
            <w:pPr>
              <w:rPr>
                <w:del w:id="828" w:author="Danaya Blanks" w:date="2014-07-23T13:21:00Z"/>
                <w:sz w:val="16"/>
                <w:szCs w:val="16"/>
              </w:rPr>
            </w:pPr>
          </w:p>
        </w:tc>
        <w:tc>
          <w:tcPr>
            <w:tcW w:w="900" w:type="dxa"/>
          </w:tcPr>
          <w:p w14:paraId="54B52928" w14:textId="2AC631B9" w:rsidR="002614A0" w:rsidRPr="001113FC" w:rsidDel="000D108E" w:rsidRDefault="002614A0" w:rsidP="008B6862">
            <w:pPr>
              <w:jc w:val="center"/>
              <w:rPr>
                <w:del w:id="829" w:author="Danaya Blanks" w:date="2014-07-23T13:21:00Z"/>
                <w:sz w:val="16"/>
                <w:szCs w:val="16"/>
              </w:rPr>
            </w:pPr>
          </w:p>
        </w:tc>
        <w:tc>
          <w:tcPr>
            <w:tcW w:w="810" w:type="dxa"/>
          </w:tcPr>
          <w:p w14:paraId="54B52929" w14:textId="106E40F4" w:rsidR="002614A0" w:rsidRPr="001113FC" w:rsidDel="000D108E" w:rsidRDefault="002614A0" w:rsidP="008B6862">
            <w:pPr>
              <w:jc w:val="center"/>
              <w:rPr>
                <w:del w:id="830" w:author="Danaya Blanks" w:date="2014-07-23T13:21:00Z"/>
                <w:sz w:val="16"/>
                <w:szCs w:val="16"/>
              </w:rPr>
            </w:pPr>
          </w:p>
        </w:tc>
        <w:tc>
          <w:tcPr>
            <w:tcW w:w="810" w:type="dxa"/>
          </w:tcPr>
          <w:p w14:paraId="54B5292A" w14:textId="70BE93B3" w:rsidR="002614A0" w:rsidRPr="001113FC" w:rsidDel="000D108E" w:rsidRDefault="002614A0" w:rsidP="008B6862">
            <w:pPr>
              <w:jc w:val="center"/>
              <w:rPr>
                <w:del w:id="831" w:author="Danaya Blanks" w:date="2014-07-23T13:21:00Z"/>
                <w:sz w:val="16"/>
                <w:szCs w:val="16"/>
              </w:rPr>
            </w:pPr>
          </w:p>
        </w:tc>
        <w:tc>
          <w:tcPr>
            <w:tcW w:w="1260" w:type="dxa"/>
          </w:tcPr>
          <w:p w14:paraId="54B5292B" w14:textId="5A3529AB" w:rsidR="002614A0" w:rsidRPr="001113FC" w:rsidDel="000D108E" w:rsidRDefault="002614A0" w:rsidP="008B6862">
            <w:pPr>
              <w:jc w:val="center"/>
              <w:rPr>
                <w:del w:id="832" w:author="Danaya Blanks" w:date="2014-07-23T13:21:00Z"/>
                <w:sz w:val="16"/>
                <w:szCs w:val="16"/>
              </w:rPr>
            </w:pPr>
          </w:p>
        </w:tc>
        <w:tc>
          <w:tcPr>
            <w:tcW w:w="990" w:type="dxa"/>
          </w:tcPr>
          <w:p w14:paraId="54B5292C" w14:textId="448C77D6" w:rsidR="002614A0" w:rsidRPr="001113FC" w:rsidDel="000D108E" w:rsidRDefault="002614A0" w:rsidP="008B6862">
            <w:pPr>
              <w:jc w:val="center"/>
              <w:rPr>
                <w:del w:id="833" w:author="Danaya Blanks" w:date="2014-07-23T13:21:00Z"/>
                <w:sz w:val="16"/>
                <w:szCs w:val="16"/>
              </w:rPr>
            </w:pPr>
          </w:p>
        </w:tc>
        <w:tc>
          <w:tcPr>
            <w:tcW w:w="900" w:type="dxa"/>
          </w:tcPr>
          <w:p w14:paraId="54B5292D" w14:textId="5BDE2A1A" w:rsidR="002614A0" w:rsidRPr="001113FC" w:rsidDel="000D108E" w:rsidRDefault="002614A0" w:rsidP="008B6862">
            <w:pPr>
              <w:jc w:val="center"/>
              <w:rPr>
                <w:del w:id="834" w:author="Danaya Blanks" w:date="2014-07-23T13:21:00Z"/>
                <w:sz w:val="16"/>
                <w:szCs w:val="16"/>
              </w:rPr>
            </w:pPr>
          </w:p>
        </w:tc>
        <w:tc>
          <w:tcPr>
            <w:tcW w:w="900" w:type="dxa"/>
          </w:tcPr>
          <w:p w14:paraId="54B5292E" w14:textId="75020DB8" w:rsidR="002614A0" w:rsidRPr="001113FC" w:rsidDel="000D108E" w:rsidRDefault="002614A0" w:rsidP="008B6862">
            <w:pPr>
              <w:jc w:val="center"/>
              <w:rPr>
                <w:del w:id="835" w:author="Danaya Blanks" w:date="2014-07-23T13:21:00Z"/>
                <w:sz w:val="16"/>
                <w:szCs w:val="16"/>
              </w:rPr>
            </w:pPr>
          </w:p>
        </w:tc>
        <w:tc>
          <w:tcPr>
            <w:tcW w:w="990" w:type="dxa"/>
          </w:tcPr>
          <w:p w14:paraId="54B5292F" w14:textId="6AD549B9" w:rsidR="002614A0" w:rsidRPr="001113FC" w:rsidDel="000D108E" w:rsidRDefault="002614A0" w:rsidP="008B6862">
            <w:pPr>
              <w:jc w:val="center"/>
              <w:rPr>
                <w:del w:id="836" w:author="Danaya Blanks" w:date="2014-07-23T13:21:00Z"/>
                <w:sz w:val="16"/>
                <w:szCs w:val="16"/>
              </w:rPr>
            </w:pPr>
          </w:p>
        </w:tc>
      </w:tr>
      <w:tr w:rsidR="002614A0" w:rsidRPr="001113FC" w:rsidDel="000D108E" w14:paraId="54B52940" w14:textId="6DAE5588" w:rsidTr="00A80200">
        <w:trPr>
          <w:trHeight w:val="300"/>
          <w:del w:id="837" w:author="Danaya Blanks" w:date="2014-07-23T13:21:00Z"/>
        </w:trPr>
        <w:tc>
          <w:tcPr>
            <w:tcW w:w="720" w:type="dxa"/>
            <w:shd w:val="clear" w:color="auto" w:fill="auto"/>
            <w:noWrap/>
            <w:vAlign w:val="center"/>
          </w:tcPr>
          <w:p w14:paraId="54B52931" w14:textId="676A416B" w:rsidR="002614A0" w:rsidRPr="001113FC" w:rsidDel="000D108E" w:rsidRDefault="002614A0" w:rsidP="008B6862">
            <w:pPr>
              <w:jc w:val="center"/>
              <w:rPr>
                <w:del w:id="838" w:author="Danaya Blanks" w:date="2014-07-23T13:21:00Z"/>
                <w:sz w:val="16"/>
                <w:szCs w:val="16"/>
              </w:rPr>
            </w:pPr>
            <w:del w:id="839" w:author="Danaya Blanks" w:date="2014-07-23T13:21:00Z">
              <w:r w:rsidDel="000D108E">
                <w:rPr>
                  <w:sz w:val="16"/>
                  <w:szCs w:val="16"/>
                </w:rPr>
                <w:delText>6</w:delText>
              </w:r>
            </w:del>
          </w:p>
        </w:tc>
        <w:tc>
          <w:tcPr>
            <w:tcW w:w="1440" w:type="dxa"/>
            <w:shd w:val="clear" w:color="auto" w:fill="auto"/>
            <w:noWrap/>
            <w:vAlign w:val="bottom"/>
          </w:tcPr>
          <w:p w14:paraId="54B52932" w14:textId="725C8DF2" w:rsidR="002614A0" w:rsidRPr="001113FC" w:rsidDel="000D108E" w:rsidRDefault="002614A0" w:rsidP="008B6862">
            <w:pPr>
              <w:rPr>
                <w:del w:id="840" w:author="Danaya Blanks" w:date="2014-07-23T13:21:00Z"/>
                <w:sz w:val="16"/>
                <w:szCs w:val="16"/>
              </w:rPr>
            </w:pPr>
          </w:p>
        </w:tc>
        <w:tc>
          <w:tcPr>
            <w:tcW w:w="810" w:type="dxa"/>
            <w:shd w:val="clear" w:color="auto" w:fill="auto"/>
            <w:noWrap/>
            <w:vAlign w:val="bottom"/>
          </w:tcPr>
          <w:p w14:paraId="54B52933" w14:textId="63BE6237" w:rsidR="002614A0" w:rsidRPr="001113FC" w:rsidDel="000D108E" w:rsidRDefault="002614A0" w:rsidP="008B6862">
            <w:pPr>
              <w:rPr>
                <w:del w:id="841" w:author="Danaya Blanks" w:date="2014-07-23T13:21:00Z"/>
                <w:sz w:val="16"/>
                <w:szCs w:val="16"/>
              </w:rPr>
            </w:pPr>
          </w:p>
        </w:tc>
        <w:tc>
          <w:tcPr>
            <w:tcW w:w="1080" w:type="dxa"/>
            <w:shd w:val="clear" w:color="auto" w:fill="auto"/>
            <w:noWrap/>
            <w:vAlign w:val="bottom"/>
          </w:tcPr>
          <w:p w14:paraId="54B52934" w14:textId="19CAC800" w:rsidR="002614A0" w:rsidRPr="001113FC" w:rsidDel="000D108E" w:rsidRDefault="002614A0" w:rsidP="008B6862">
            <w:pPr>
              <w:rPr>
                <w:del w:id="842" w:author="Danaya Blanks" w:date="2014-07-23T13:21:00Z"/>
                <w:sz w:val="16"/>
                <w:szCs w:val="16"/>
              </w:rPr>
            </w:pPr>
          </w:p>
        </w:tc>
        <w:tc>
          <w:tcPr>
            <w:tcW w:w="1440" w:type="dxa"/>
            <w:shd w:val="clear" w:color="auto" w:fill="auto"/>
            <w:noWrap/>
            <w:vAlign w:val="bottom"/>
          </w:tcPr>
          <w:p w14:paraId="54B52935" w14:textId="136770AF" w:rsidR="002614A0" w:rsidRPr="001113FC" w:rsidDel="000D108E" w:rsidRDefault="002614A0" w:rsidP="008B6862">
            <w:pPr>
              <w:rPr>
                <w:del w:id="843" w:author="Danaya Blanks" w:date="2014-07-23T13:21:00Z"/>
                <w:sz w:val="16"/>
                <w:szCs w:val="16"/>
              </w:rPr>
            </w:pPr>
          </w:p>
        </w:tc>
        <w:tc>
          <w:tcPr>
            <w:tcW w:w="1170" w:type="dxa"/>
          </w:tcPr>
          <w:p w14:paraId="54B52936" w14:textId="025AA466" w:rsidR="002614A0" w:rsidRPr="001113FC" w:rsidDel="000D108E" w:rsidRDefault="002614A0" w:rsidP="008B6862">
            <w:pPr>
              <w:rPr>
                <w:del w:id="844" w:author="Danaya Blanks" w:date="2014-07-23T13:21:00Z"/>
                <w:sz w:val="16"/>
                <w:szCs w:val="16"/>
              </w:rPr>
            </w:pPr>
          </w:p>
        </w:tc>
        <w:tc>
          <w:tcPr>
            <w:tcW w:w="990" w:type="dxa"/>
          </w:tcPr>
          <w:p w14:paraId="54B52937" w14:textId="6A6180B8" w:rsidR="002614A0" w:rsidRPr="001113FC" w:rsidDel="000D108E" w:rsidRDefault="002614A0" w:rsidP="008B6862">
            <w:pPr>
              <w:rPr>
                <w:del w:id="845" w:author="Danaya Blanks" w:date="2014-07-23T13:21:00Z"/>
                <w:sz w:val="16"/>
                <w:szCs w:val="16"/>
              </w:rPr>
            </w:pPr>
          </w:p>
        </w:tc>
        <w:tc>
          <w:tcPr>
            <w:tcW w:w="900" w:type="dxa"/>
          </w:tcPr>
          <w:p w14:paraId="54B52938" w14:textId="3993FE5E" w:rsidR="002614A0" w:rsidRPr="001113FC" w:rsidDel="000D108E" w:rsidRDefault="002614A0" w:rsidP="008B6862">
            <w:pPr>
              <w:jc w:val="center"/>
              <w:rPr>
                <w:del w:id="846" w:author="Danaya Blanks" w:date="2014-07-23T13:21:00Z"/>
                <w:sz w:val="16"/>
                <w:szCs w:val="16"/>
              </w:rPr>
            </w:pPr>
          </w:p>
        </w:tc>
        <w:tc>
          <w:tcPr>
            <w:tcW w:w="810" w:type="dxa"/>
          </w:tcPr>
          <w:p w14:paraId="54B52939" w14:textId="7D923FBA" w:rsidR="002614A0" w:rsidRPr="001113FC" w:rsidDel="000D108E" w:rsidRDefault="002614A0" w:rsidP="008B6862">
            <w:pPr>
              <w:jc w:val="center"/>
              <w:rPr>
                <w:del w:id="847" w:author="Danaya Blanks" w:date="2014-07-23T13:21:00Z"/>
                <w:sz w:val="16"/>
                <w:szCs w:val="16"/>
              </w:rPr>
            </w:pPr>
          </w:p>
        </w:tc>
        <w:tc>
          <w:tcPr>
            <w:tcW w:w="810" w:type="dxa"/>
          </w:tcPr>
          <w:p w14:paraId="54B5293A" w14:textId="6EA3ABC4" w:rsidR="002614A0" w:rsidRPr="001113FC" w:rsidDel="000D108E" w:rsidRDefault="002614A0" w:rsidP="008B6862">
            <w:pPr>
              <w:jc w:val="center"/>
              <w:rPr>
                <w:del w:id="848" w:author="Danaya Blanks" w:date="2014-07-23T13:21:00Z"/>
                <w:sz w:val="16"/>
                <w:szCs w:val="16"/>
              </w:rPr>
            </w:pPr>
          </w:p>
        </w:tc>
        <w:tc>
          <w:tcPr>
            <w:tcW w:w="1260" w:type="dxa"/>
          </w:tcPr>
          <w:p w14:paraId="54B5293B" w14:textId="18017F4F" w:rsidR="002614A0" w:rsidRPr="001113FC" w:rsidDel="000D108E" w:rsidRDefault="002614A0" w:rsidP="008B6862">
            <w:pPr>
              <w:jc w:val="center"/>
              <w:rPr>
                <w:del w:id="849" w:author="Danaya Blanks" w:date="2014-07-23T13:21:00Z"/>
                <w:sz w:val="16"/>
                <w:szCs w:val="16"/>
              </w:rPr>
            </w:pPr>
          </w:p>
        </w:tc>
        <w:tc>
          <w:tcPr>
            <w:tcW w:w="990" w:type="dxa"/>
          </w:tcPr>
          <w:p w14:paraId="54B5293C" w14:textId="0C7DABFB" w:rsidR="002614A0" w:rsidRPr="001113FC" w:rsidDel="000D108E" w:rsidRDefault="002614A0" w:rsidP="008B6862">
            <w:pPr>
              <w:jc w:val="center"/>
              <w:rPr>
                <w:del w:id="850" w:author="Danaya Blanks" w:date="2014-07-23T13:21:00Z"/>
                <w:sz w:val="16"/>
                <w:szCs w:val="16"/>
              </w:rPr>
            </w:pPr>
          </w:p>
        </w:tc>
        <w:tc>
          <w:tcPr>
            <w:tcW w:w="900" w:type="dxa"/>
          </w:tcPr>
          <w:p w14:paraId="54B5293D" w14:textId="4C3B6B17" w:rsidR="002614A0" w:rsidRPr="001113FC" w:rsidDel="000D108E" w:rsidRDefault="002614A0" w:rsidP="008B6862">
            <w:pPr>
              <w:jc w:val="center"/>
              <w:rPr>
                <w:del w:id="851" w:author="Danaya Blanks" w:date="2014-07-23T13:21:00Z"/>
                <w:sz w:val="16"/>
                <w:szCs w:val="16"/>
              </w:rPr>
            </w:pPr>
          </w:p>
        </w:tc>
        <w:tc>
          <w:tcPr>
            <w:tcW w:w="900" w:type="dxa"/>
          </w:tcPr>
          <w:p w14:paraId="54B5293E" w14:textId="1E881FF5" w:rsidR="002614A0" w:rsidRPr="001113FC" w:rsidDel="000D108E" w:rsidRDefault="002614A0" w:rsidP="008B6862">
            <w:pPr>
              <w:jc w:val="center"/>
              <w:rPr>
                <w:del w:id="852" w:author="Danaya Blanks" w:date="2014-07-23T13:21:00Z"/>
                <w:sz w:val="16"/>
                <w:szCs w:val="16"/>
              </w:rPr>
            </w:pPr>
          </w:p>
        </w:tc>
        <w:tc>
          <w:tcPr>
            <w:tcW w:w="990" w:type="dxa"/>
          </w:tcPr>
          <w:p w14:paraId="54B5293F" w14:textId="673EC23C" w:rsidR="002614A0" w:rsidRPr="001113FC" w:rsidDel="000D108E" w:rsidRDefault="002614A0" w:rsidP="008B6862">
            <w:pPr>
              <w:jc w:val="center"/>
              <w:rPr>
                <w:del w:id="853" w:author="Danaya Blanks" w:date="2014-07-23T13:21:00Z"/>
                <w:sz w:val="16"/>
                <w:szCs w:val="16"/>
              </w:rPr>
            </w:pPr>
          </w:p>
        </w:tc>
      </w:tr>
    </w:tbl>
    <w:p w14:paraId="54B52941" w14:textId="51961CBE" w:rsidR="0074288B" w:rsidRPr="003E5A11" w:rsidDel="000D108E" w:rsidRDefault="00E936FA" w:rsidP="003E5A11">
      <w:pPr>
        <w:pStyle w:val="FISHead2"/>
        <w:rPr>
          <w:del w:id="854" w:author="Danaya Blanks" w:date="2014-07-23T13:21:00Z"/>
        </w:rPr>
      </w:pPr>
      <w:del w:id="855" w:author="Danaya Blanks" w:date="2014-07-23T13:21:00Z">
        <w:r w:rsidRPr="003E5A11" w:rsidDel="000D108E">
          <w:delText>Line Item</w:delText>
        </w:r>
        <w:r w:rsidR="00065FE2" w:rsidRPr="003E5A11" w:rsidDel="000D108E">
          <w:delText>s</w:delText>
        </w:r>
        <w:r w:rsidR="009A3BE8" w:rsidRPr="003E5A11" w:rsidDel="000D108E">
          <w:delText>:</w:delText>
        </w:r>
      </w:del>
    </w:p>
    <w:tbl>
      <w:tblPr>
        <w:tblW w:w="15210" w:type="dxa"/>
        <w:tblInd w:w="-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720"/>
        <w:gridCol w:w="1440"/>
        <w:gridCol w:w="810"/>
        <w:gridCol w:w="1080"/>
        <w:gridCol w:w="1260"/>
        <w:gridCol w:w="1170"/>
        <w:gridCol w:w="990"/>
        <w:gridCol w:w="900"/>
        <w:gridCol w:w="1080"/>
        <w:gridCol w:w="1080"/>
        <w:gridCol w:w="1170"/>
        <w:gridCol w:w="1350"/>
        <w:gridCol w:w="1440"/>
        <w:gridCol w:w="720"/>
      </w:tblGrid>
      <w:tr w:rsidR="00AD36CB" w:rsidRPr="001113FC" w:rsidDel="000D108E" w14:paraId="54B52962" w14:textId="589CC32B" w:rsidTr="00D4065B">
        <w:trPr>
          <w:trHeight w:val="1493"/>
          <w:del w:id="856" w:author="Danaya Blanks" w:date="2014-07-23T13:21:00Z"/>
        </w:trPr>
        <w:tc>
          <w:tcPr>
            <w:tcW w:w="720" w:type="dxa"/>
            <w:shd w:val="clear" w:color="auto" w:fill="C2D69B" w:themeFill="accent3" w:themeFillTint="99"/>
            <w:vAlign w:val="center"/>
            <w:hideMark/>
          </w:tcPr>
          <w:p w14:paraId="54B52942" w14:textId="5F5527EF" w:rsidR="00AD36CB" w:rsidDel="000D108E" w:rsidRDefault="00AD36CB" w:rsidP="004B5B5B">
            <w:pPr>
              <w:jc w:val="center"/>
              <w:rPr>
                <w:del w:id="857" w:author="Danaya Blanks" w:date="2014-07-23T13:21:00Z"/>
                <w:b/>
                <w:sz w:val="16"/>
                <w:szCs w:val="16"/>
              </w:rPr>
            </w:pPr>
            <w:del w:id="858" w:author="Danaya Blanks" w:date="2014-07-23T13:21:00Z">
              <w:r w:rsidRPr="001113FC" w:rsidDel="000D108E">
                <w:rPr>
                  <w:b/>
                  <w:sz w:val="16"/>
                  <w:szCs w:val="16"/>
                </w:rPr>
                <w:delText>Field</w:delText>
              </w:r>
            </w:del>
          </w:p>
          <w:p w14:paraId="54B52943" w14:textId="0540D1BC" w:rsidR="00AD36CB" w:rsidRPr="001113FC" w:rsidDel="000D108E" w:rsidRDefault="00AD36CB" w:rsidP="004B5B5B">
            <w:pPr>
              <w:jc w:val="center"/>
              <w:rPr>
                <w:del w:id="859" w:author="Danaya Blanks" w:date="2014-07-23T13:21:00Z"/>
                <w:b/>
                <w:sz w:val="16"/>
                <w:szCs w:val="16"/>
              </w:rPr>
            </w:pPr>
            <w:del w:id="860" w:author="Danaya Blanks" w:date="2014-07-23T13:21:00Z">
              <w:r w:rsidDel="000D108E">
                <w:rPr>
                  <w:b/>
                  <w:sz w:val="16"/>
                  <w:szCs w:val="16"/>
                </w:rPr>
                <w:delText>Order</w:delText>
              </w:r>
            </w:del>
          </w:p>
        </w:tc>
        <w:tc>
          <w:tcPr>
            <w:tcW w:w="1440" w:type="dxa"/>
            <w:shd w:val="clear" w:color="auto" w:fill="C2D69B" w:themeFill="accent3" w:themeFillTint="99"/>
            <w:noWrap/>
            <w:vAlign w:val="center"/>
            <w:hideMark/>
          </w:tcPr>
          <w:p w14:paraId="54B52944" w14:textId="22BADBD6" w:rsidR="00AD36CB" w:rsidRPr="001113FC" w:rsidDel="000D108E" w:rsidRDefault="00AD36CB" w:rsidP="004B5B5B">
            <w:pPr>
              <w:jc w:val="center"/>
              <w:rPr>
                <w:del w:id="861" w:author="Danaya Blanks" w:date="2014-07-23T13:21:00Z"/>
                <w:b/>
                <w:sz w:val="16"/>
                <w:szCs w:val="16"/>
              </w:rPr>
            </w:pPr>
            <w:del w:id="862" w:author="Danaya Blanks" w:date="2014-07-23T13:21:00Z">
              <w:r w:rsidRPr="001113FC" w:rsidDel="000D108E">
                <w:rPr>
                  <w:b/>
                  <w:sz w:val="16"/>
                  <w:szCs w:val="16"/>
                </w:rPr>
                <w:delText>FIS Field Name</w:delText>
              </w:r>
            </w:del>
          </w:p>
        </w:tc>
        <w:tc>
          <w:tcPr>
            <w:tcW w:w="810" w:type="dxa"/>
            <w:shd w:val="clear" w:color="auto" w:fill="C2D69B" w:themeFill="accent3" w:themeFillTint="99"/>
            <w:vAlign w:val="center"/>
            <w:hideMark/>
          </w:tcPr>
          <w:p w14:paraId="54B52945" w14:textId="75905F9B" w:rsidR="00AD36CB" w:rsidRPr="001113FC" w:rsidDel="000D108E" w:rsidRDefault="00AD36CB" w:rsidP="004B5B5B">
            <w:pPr>
              <w:jc w:val="center"/>
              <w:rPr>
                <w:del w:id="863" w:author="Danaya Blanks" w:date="2014-07-23T13:21:00Z"/>
                <w:b/>
                <w:sz w:val="16"/>
                <w:szCs w:val="16"/>
              </w:rPr>
            </w:pPr>
            <w:del w:id="864" w:author="Danaya Blanks" w:date="2014-07-23T13:21:00Z">
              <w:r w:rsidRPr="001113FC" w:rsidDel="000D108E">
                <w:rPr>
                  <w:b/>
                  <w:sz w:val="16"/>
                  <w:szCs w:val="16"/>
                </w:rPr>
                <w:delText>Is a lookup field?</w:delText>
              </w:r>
            </w:del>
          </w:p>
          <w:p w14:paraId="54B52946" w14:textId="3EB0A65C" w:rsidR="00AD36CB" w:rsidRPr="00823275" w:rsidDel="000D108E" w:rsidRDefault="00AD36CB" w:rsidP="004B5B5B">
            <w:pPr>
              <w:jc w:val="center"/>
              <w:rPr>
                <w:del w:id="865" w:author="Danaya Blanks" w:date="2014-07-23T13:21:00Z"/>
                <w:sz w:val="16"/>
                <w:szCs w:val="16"/>
              </w:rPr>
            </w:pPr>
            <w:del w:id="866" w:author="Danaya Blanks" w:date="2014-07-23T13:21:00Z">
              <w:r w:rsidRPr="00823275" w:rsidDel="000D108E">
                <w:rPr>
                  <w:sz w:val="16"/>
                  <w:szCs w:val="16"/>
                </w:rPr>
                <w:delText>[Y / N]</w:delText>
              </w:r>
            </w:del>
          </w:p>
        </w:tc>
        <w:tc>
          <w:tcPr>
            <w:tcW w:w="1080" w:type="dxa"/>
            <w:shd w:val="clear" w:color="auto" w:fill="C2D69B" w:themeFill="accent3" w:themeFillTint="99"/>
            <w:vAlign w:val="center"/>
          </w:tcPr>
          <w:p w14:paraId="54B52947" w14:textId="19EAE460" w:rsidR="00AD36CB" w:rsidRPr="001113FC" w:rsidDel="000D108E" w:rsidRDefault="00AD36CB" w:rsidP="004B5B5B">
            <w:pPr>
              <w:jc w:val="center"/>
              <w:rPr>
                <w:del w:id="867" w:author="Danaya Blanks" w:date="2014-07-23T13:21:00Z"/>
                <w:b/>
                <w:sz w:val="16"/>
                <w:szCs w:val="16"/>
              </w:rPr>
            </w:pPr>
            <w:del w:id="868" w:author="Danaya Blanks" w:date="2014-07-23T13:21:00Z">
              <w:r w:rsidRPr="001113FC" w:rsidDel="000D108E">
                <w:rPr>
                  <w:b/>
                  <w:sz w:val="16"/>
                  <w:szCs w:val="16"/>
                </w:rPr>
                <w:delText>Is lookup Field Required?</w:delText>
              </w:r>
            </w:del>
          </w:p>
          <w:p w14:paraId="54B52948" w14:textId="6347FF41" w:rsidR="00AD36CB" w:rsidRPr="00823275" w:rsidDel="000D108E" w:rsidRDefault="00AD36CB" w:rsidP="004B5B5B">
            <w:pPr>
              <w:jc w:val="center"/>
              <w:rPr>
                <w:del w:id="869" w:author="Danaya Blanks" w:date="2014-07-23T13:21:00Z"/>
                <w:sz w:val="16"/>
                <w:szCs w:val="16"/>
              </w:rPr>
            </w:pPr>
            <w:del w:id="870" w:author="Danaya Blanks" w:date="2014-07-23T13:21:00Z">
              <w:r w:rsidRPr="00823275" w:rsidDel="000D108E">
                <w:rPr>
                  <w:sz w:val="16"/>
                  <w:szCs w:val="16"/>
                </w:rPr>
                <w:delText>[Y / N]</w:delText>
              </w:r>
            </w:del>
          </w:p>
        </w:tc>
        <w:tc>
          <w:tcPr>
            <w:tcW w:w="1260" w:type="dxa"/>
            <w:shd w:val="clear" w:color="auto" w:fill="C2D69B" w:themeFill="accent3" w:themeFillTint="99"/>
            <w:noWrap/>
            <w:vAlign w:val="center"/>
          </w:tcPr>
          <w:p w14:paraId="54B52949" w14:textId="5C184C49" w:rsidR="00AD36CB" w:rsidRPr="001113FC" w:rsidDel="000D108E" w:rsidRDefault="00AD36CB" w:rsidP="004B5B5B">
            <w:pPr>
              <w:jc w:val="center"/>
              <w:rPr>
                <w:del w:id="871" w:author="Danaya Blanks" w:date="2014-07-23T13:21:00Z"/>
                <w:b/>
                <w:sz w:val="16"/>
                <w:szCs w:val="16"/>
              </w:rPr>
            </w:pPr>
            <w:del w:id="872" w:author="Danaya Blanks" w:date="2014-07-23T13:21:00Z">
              <w:r w:rsidRPr="001113FC" w:rsidDel="000D108E">
                <w:rPr>
                  <w:b/>
                  <w:sz w:val="16"/>
                  <w:szCs w:val="16"/>
                </w:rPr>
                <w:delText>If lookup field, indicate verbiage to display on Search For Items page.</w:delText>
              </w:r>
            </w:del>
          </w:p>
        </w:tc>
        <w:tc>
          <w:tcPr>
            <w:tcW w:w="1170" w:type="dxa"/>
            <w:shd w:val="clear" w:color="auto" w:fill="C2D69B" w:themeFill="accent3" w:themeFillTint="99"/>
            <w:vAlign w:val="center"/>
          </w:tcPr>
          <w:p w14:paraId="54B5294A" w14:textId="3EDF9020" w:rsidR="00AD36CB" w:rsidRPr="001113FC" w:rsidDel="000D108E" w:rsidRDefault="00AD36CB" w:rsidP="00AD36CB">
            <w:pPr>
              <w:jc w:val="center"/>
              <w:rPr>
                <w:del w:id="873" w:author="Danaya Blanks" w:date="2014-07-23T13:21:00Z"/>
                <w:b/>
                <w:sz w:val="16"/>
                <w:szCs w:val="16"/>
              </w:rPr>
            </w:pPr>
            <w:del w:id="874" w:author="Danaya Blanks" w:date="2014-07-23T13:21:00Z">
              <w:r w:rsidDel="000D108E">
                <w:rPr>
                  <w:b/>
                  <w:sz w:val="16"/>
                  <w:szCs w:val="16"/>
                </w:rPr>
                <w:delText>Regular Expression Validation</w:delText>
              </w:r>
            </w:del>
          </w:p>
        </w:tc>
        <w:tc>
          <w:tcPr>
            <w:tcW w:w="990" w:type="dxa"/>
            <w:shd w:val="clear" w:color="auto" w:fill="C2D69B" w:themeFill="accent3" w:themeFillTint="99"/>
            <w:vAlign w:val="center"/>
          </w:tcPr>
          <w:p w14:paraId="54B5294B" w14:textId="21A8ED60" w:rsidR="00AD36CB" w:rsidRPr="001113FC" w:rsidDel="000D108E" w:rsidRDefault="00AD36CB" w:rsidP="00AD36CB">
            <w:pPr>
              <w:jc w:val="center"/>
              <w:rPr>
                <w:del w:id="875" w:author="Danaya Blanks" w:date="2014-07-23T13:21:00Z"/>
                <w:b/>
                <w:sz w:val="16"/>
                <w:szCs w:val="16"/>
              </w:rPr>
            </w:pPr>
            <w:del w:id="876" w:author="Danaya Blanks" w:date="2014-07-23T13:21:00Z">
              <w:r w:rsidRPr="001113FC" w:rsidDel="000D108E">
                <w:rPr>
                  <w:b/>
                  <w:sz w:val="16"/>
                  <w:szCs w:val="16"/>
                </w:rPr>
                <w:delText>Allow Partial Matching on Lookup Field?</w:delText>
              </w:r>
            </w:del>
          </w:p>
          <w:p w14:paraId="54B5294C" w14:textId="68A735DE" w:rsidR="00AD36CB" w:rsidRPr="00823275" w:rsidDel="000D108E" w:rsidRDefault="00AD36CB" w:rsidP="00AD36CB">
            <w:pPr>
              <w:jc w:val="center"/>
              <w:rPr>
                <w:del w:id="877" w:author="Danaya Blanks" w:date="2014-07-23T13:21:00Z"/>
                <w:sz w:val="16"/>
                <w:szCs w:val="16"/>
              </w:rPr>
            </w:pPr>
            <w:del w:id="878" w:author="Danaya Blanks" w:date="2014-07-23T13:21:00Z">
              <w:r w:rsidRPr="00823275" w:rsidDel="000D108E">
                <w:rPr>
                  <w:sz w:val="16"/>
                  <w:szCs w:val="16"/>
                </w:rPr>
                <w:delText>[Y / N]</w:delText>
              </w:r>
            </w:del>
          </w:p>
        </w:tc>
        <w:tc>
          <w:tcPr>
            <w:tcW w:w="900" w:type="dxa"/>
            <w:shd w:val="clear" w:color="auto" w:fill="C2D69B" w:themeFill="accent3" w:themeFillTint="99"/>
            <w:vAlign w:val="center"/>
          </w:tcPr>
          <w:p w14:paraId="54B5294D" w14:textId="5C8CB9FF" w:rsidR="00AD36CB" w:rsidRPr="00AD36CB" w:rsidDel="000D108E" w:rsidRDefault="00AD36CB" w:rsidP="00AD36CB">
            <w:pPr>
              <w:jc w:val="center"/>
              <w:rPr>
                <w:del w:id="879" w:author="Danaya Blanks" w:date="2014-07-23T13:21:00Z"/>
                <w:b/>
                <w:sz w:val="16"/>
                <w:szCs w:val="16"/>
              </w:rPr>
            </w:pPr>
            <w:del w:id="880" w:author="Danaya Blanks" w:date="2014-07-23T13:21:00Z">
              <w:r w:rsidRPr="00AD36CB" w:rsidDel="000D108E">
                <w:rPr>
                  <w:b/>
                  <w:sz w:val="16"/>
                  <w:szCs w:val="16"/>
                </w:rPr>
                <w:delText xml:space="preserve">Display in </w:delText>
              </w:r>
              <w:r w:rsidR="00A80200" w:rsidDel="000D108E">
                <w:rPr>
                  <w:b/>
                  <w:sz w:val="16"/>
                  <w:szCs w:val="16"/>
                </w:rPr>
                <w:delText>on site</w:delText>
              </w:r>
              <w:r w:rsidRPr="00AD36CB" w:rsidDel="000D108E">
                <w:rPr>
                  <w:b/>
                  <w:sz w:val="16"/>
                  <w:szCs w:val="16"/>
                </w:rPr>
                <w:delText>?</w:delText>
              </w:r>
            </w:del>
          </w:p>
          <w:p w14:paraId="54B5294E" w14:textId="1DC85E5B" w:rsidR="00AD36CB" w:rsidRPr="00823275" w:rsidDel="000D108E" w:rsidRDefault="00AD36CB" w:rsidP="00AD36CB">
            <w:pPr>
              <w:jc w:val="center"/>
              <w:rPr>
                <w:del w:id="881" w:author="Danaya Blanks" w:date="2014-07-23T13:21:00Z"/>
                <w:sz w:val="16"/>
                <w:szCs w:val="16"/>
              </w:rPr>
            </w:pPr>
            <w:del w:id="882" w:author="Danaya Blanks" w:date="2014-07-23T13:21:00Z">
              <w:r w:rsidRPr="00823275" w:rsidDel="000D108E">
                <w:rPr>
                  <w:sz w:val="16"/>
                  <w:szCs w:val="16"/>
                </w:rPr>
                <w:delText>[Y/N/</w:delText>
              </w:r>
            </w:del>
          </w:p>
          <w:p w14:paraId="54B5294F" w14:textId="4EB57F5D" w:rsidR="00AD36CB" w:rsidRPr="001113FC" w:rsidDel="000D108E" w:rsidRDefault="00AD36CB" w:rsidP="00AD36CB">
            <w:pPr>
              <w:jc w:val="center"/>
              <w:rPr>
                <w:del w:id="883" w:author="Danaya Blanks" w:date="2014-07-23T13:21:00Z"/>
                <w:b/>
                <w:sz w:val="16"/>
                <w:szCs w:val="16"/>
              </w:rPr>
            </w:pPr>
            <w:del w:id="884" w:author="Danaya Blanks" w:date="2014-07-23T13:21:00Z">
              <w:r w:rsidRPr="00823275" w:rsidDel="000D108E">
                <w:rPr>
                  <w:sz w:val="16"/>
                  <w:szCs w:val="16"/>
                </w:rPr>
                <w:delText>Display Only]</w:delText>
              </w:r>
            </w:del>
          </w:p>
        </w:tc>
        <w:tc>
          <w:tcPr>
            <w:tcW w:w="1080" w:type="dxa"/>
            <w:shd w:val="clear" w:color="auto" w:fill="C2D69B" w:themeFill="accent3" w:themeFillTint="99"/>
            <w:vAlign w:val="center"/>
          </w:tcPr>
          <w:p w14:paraId="54B52950" w14:textId="23E3EA4E" w:rsidR="00AD36CB" w:rsidDel="000D108E" w:rsidRDefault="00AD36CB" w:rsidP="00AD36CB">
            <w:pPr>
              <w:jc w:val="center"/>
              <w:rPr>
                <w:del w:id="885" w:author="Danaya Blanks" w:date="2014-07-23T13:21:00Z"/>
                <w:b/>
                <w:sz w:val="16"/>
                <w:szCs w:val="16"/>
              </w:rPr>
            </w:pPr>
          </w:p>
          <w:p w14:paraId="54B52951" w14:textId="3C202497" w:rsidR="00AD36CB" w:rsidRPr="001113FC" w:rsidDel="000D108E" w:rsidRDefault="00AD36CB" w:rsidP="00AD36CB">
            <w:pPr>
              <w:jc w:val="center"/>
              <w:rPr>
                <w:del w:id="886" w:author="Danaya Blanks" w:date="2014-07-23T13:21:00Z"/>
                <w:b/>
                <w:sz w:val="16"/>
                <w:szCs w:val="16"/>
              </w:rPr>
            </w:pPr>
            <w:del w:id="887" w:author="Danaya Blanks" w:date="2014-07-23T13:21:00Z">
              <w:r w:rsidDel="000D108E">
                <w:rPr>
                  <w:b/>
                  <w:sz w:val="16"/>
                  <w:szCs w:val="16"/>
                </w:rPr>
                <w:delText xml:space="preserve">Field Length </w:delText>
              </w:r>
              <w:r w:rsidRPr="00823275" w:rsidDel="000D108E">
                <w:rPr>
                  <w:sz w:val="16"/>
                  <w:szCs w:val="16"/>
                </w:rPr>
                <w:delText>(Applies to Fixed Length only)</w:delText>
              </w:r>
            </w:del>
          </w:p>
        </w:tc>
        <w:tc>
          <w:tcPr>
            <w:tcW w:w="1080" w:type="dxa"/>
            <w:shd w:val="clear" w:color="auto" w:fill="C2D69B" w:themeFill="accent3" w:themeFillTint="99"/>
            <w:vAlign w:val="center"/>
          </w:tcPr>
          <w:p w14:paraId="54B52952" w14:textId="382888A0" w:rsidR="00AD36CB" w:rsidRPr="00AD36CB" w:rsidDel="000D108E" w:rsidRDefault="00AD36CB" w:rsidP="00AD36CB">
            <w:pPr>
              <w:jc w:val="center"/>
              <w:rPr>
                <w:del w:id="888" w:author="Danaya Blanks" w:date="2014-07-23T13:21:00Z"/>
                <w:b/>
                <w:sz w:val="16"/>
                <w:szCs w:val="16"/>
              </w:rPr>
            </w:pPr>
            <w:del w:id="889" w:author="Danaya Blanks" w:date="2014-07-23T13:21:00Z">
              <w:r w:rsidRPr="00AD36CB" w:rsidDel="000D108E">
                <w:rPr>
                  <w:b/>
                  <w:sz w:val="16"/>
                  <w:szCs w:val="16"/>
                </w:rPr>
                <w:delText>Entry Allowed</w:delText>
              </w:r>
            </w:del>
          </w:p>
          <w:p w14:paraId="54B52953" w14:textId="060E3ED1" w:rsidR="00AD36CB" w:rsidRPr="00AD36CB" w:rsidDel="000D108E" w:rsidRDefault="00AD36CB" w:rsidP="00AD36CB">
            <w:pPr>
              <w:jc w:val="center"/>
              <w:rPr>
                <w:del w:id="890" w:author="Danaya Blanks" w:date="2014-07-23T13:21:00Z"/>
                <w:b/>
                <w:sz w:val="16"/>
                <w:szCs w:val="16"/>
              </w:rPr>
            </w:pPr>
            <w:del w:id="891" w:author="Danaya Blanks" w:date="2014-07-23T13:21:00Z">
              <w:r w:rsidRPr="00AD36CB" w:rsidDel="000D108E">
                <w:rPr>
                  <w:b/>
                  <w:sz w:val="16"/>
                  <w:szCs w:val="16"/>
                </w:rPr>
                <w:delText>Default</w:delText>
              </w:r>
            </w:del>
          </w:p>
          <w:p w14:paraId="54B52954" w14:textId="6B8C7F7C" w:rsidR="00AD36CB" w:rsidRPr="00823275" w:rsidDel="000D108E" w:rsidRDefault="00AD36CB" w:rsidP="00AD36CB">
            <w:pPr>
              <w:jc w:val="center"/>
              <w:rPr>
                <w:del w:id="892" w:author="Danaya Blanks" w:date="2014-07-23T13:21:00Z"/>
                <w:sz w:val="16"/>
                <w:szCs w:val="16"/>
              </w:rPr>
            </w:pPr>
            <w:del w:id="893" w:author="Danaya Blanks" w:date="2014-07-23T13:21:00Z">
              <w:r w:rsidRPr="00823275" w:rsidDel="000D108E">
                <w:rPr>
                  <w:sz w:val="16"/>
                  <w:szCs w:val="16"/>
                </w:rPr>
                <w:delText>[Y/N]</w:delText>
              </w:r>
            </w:del>
          </w:p>
          <w:p w14:paraId="54B52955" w14:textId="11364735" w:rsidR="00AD36CB" w:rsidRPr="001113FC" w:rsidDel="000D108E" w:rsidRDefault="00AD36CB" w:rsidP="00AD36CB">
            <w:pPr>
              <w:jc w:val="center"/>
              <w:rPr>
                <w:del w:id="894" w:author="Danaya Blanks" w:date="2014-07-23T13:21:00Z"/>
                <w:b/>
                <w:sz w:val="16"/>
                <w:szCs w:val="16"/>
              </w:rPr>
            </w:pPr>
            <w:del w:id="895" w:author="Danaya Blanks" w:date="2014-07-23T13:21:00Z">
              <w:r w:rsidRPr="00823275" w:rsidDel="000D108E">
                <w:rPr>
                  <w:sz w:val="16"/>
                  <w:szCs w:val="16"/>
                </w:rPr>
                <w:delText>(Override current text)</w:delText>
              </w:r>
            </w:del>
          </w:p>
        </w:tc>
        <w:tc>
          <w:tcPr>
            <w:tcW w:w="1170" w:type="dxa"/>
            <w:shd w:val="clear" w:color="auto" w:fill="C2D69B" w:themeFill="accent3" w:themeFillTint="99"/>
            <w:vAlign w:val="center"/>
          </w:tcPr>
          <w:p w14:paraId="54B52956" w14:textId="6A567C3E" w:rsidR="00AD36CB" w:rsidRPr="00AD36CB" w:rsidDel="000D108E" w:rsidRDefault="00AD36CB" w:rsidP="00AD36CB">
            <w:pPr>
              <w:jc w:val="center"/>
              <w:rPr>
                <w:del w:id="896" w:author="Danaya Blanks" w:date="2014-07-23T13:21:00Z"/>
                <w:b/>
                <w:sz w:val="16"/>
                <w:szCs w:val="16"/>
              </w:rPr>
            </w:pPr>
            <w:del w:id="897" w:author="Danaya Blanks" w:date="2014-07-23T13:21:00Z">
              <w:r w:rsidRPr="00AD36CB" w:rsidDel="000D108E">
                <w:rPr>
                  <w:b/>
                  <w:sz w:val="16"/>
                  <w:szCs w:val="16"/>
                </w:rPr>
                <w:delText>Entry Required</w:delText>
              </w:r>
            </w:del>
          </w:p>
          <w:p w14:paraId="54B52957" w14:textId="12E93503" w:rsidR="00AD36CB" w:rsidRPr="00AD36CB" w:rsidDel="000D108E" w:rsidRDefault="00AD36CB" w:rsidP="00AD36CB">
            <w:pPr>
              <w:jc w:val="center"/>
              <w:rPr>
                <w:del w:id="898" w:author="Danaya Blanks" w:date="2014-07-23T13:21:00Z"/>
                <w:b/>
                <w:sz w:val="16"/>
                <w:szCs w:val="16"/>
              </w:rPr>
            </w:pPr>
            <w:del w:id="899" w:author="Danaya Blanks" w:date="2014-07-23T13:21:00Z">
              <w:r w:rsidRPr="00AD36CB" w:rsidDel="000D108E">
                <w:rPr>
                  <w:b/>
                  <w:sz w:val="16"/>
                  <w:szCs w:val="16"/>
                </w:rPr>
                <w:delText>Default</w:delText>
              </w:r>
            </w:del>
          </w:p>
          <w:p w14:paraId="54B52958" w14:textId="17A36971" w:rsidR="00AD36CB" w:rsidRPr="00823275" w:rsidDel="000D108E" w:rsidRDefault="00AD36CB" w:rsidP="00AD36CB">
            <w:pPr>
              <w:jc w:val="center"/>
              <w:rPr>
                <w:del w:id="900" w:author="Danaya Blanks" w:date="2014-07-23T13:21:00Z"/>
                <w:sz w:val="16"/>
                <w:szCs w:val="16"/>
              </w:rPr>
            </w:pPr>
            <w:del w:id="901" w:author="Danaya Blanks" w:date="2014-07-23T13:21:00Z">
              <w:r w:rsidRPr="00823275" w:rsidDel="000D108E">
                <w:rPr>
                  <w:sz w:val="16"/>
                  <w:szCs w:val="16"/>
                </w:rPr>
                <w:delText>[Y/N]</w:delText>
              </w:r>
            </w:del>
          </w:p>
          <w:p w14:paraId="54B52959" w14:textId="703E5EA6" w:rsidR="00AD36CB" w:rsidRPr="001113FC" w:rsidDel="000D108E" w:rsidRDefault="00AD36CB" w:rsidP="00AD36CB">
            <w:pPr>
              <w:jc w:val="center"/>
              <w:rPr>
                <w:del w:id="902" w:author="Danaya Blanks" w:date="2014-07-23T13:21:00Z"/>
                <w:b/>
                <w:sz w:val="16"/>
                <w:szCs w:val="16"/>
              </w:rPr>
            </w:pPr>
            <w:del w:id="903" w:author="Danaya Blanks" w:date="2014-07-23T13:21:00Z">
              <w:r w:rsidRPr="00823275" w:rsidDel="000D108E">
                <w:rPr>
                  <w:sz w:val="16"/>
                  <w:szCs w:val="16"/>
                </w:rPr>
                <w:delText>(Only if Entry Allowed is selected)</w:delText>
              </w:r>
            </w:del>
          </w:p>
        </w:tc>
        <w:tc>
          <w:tcPr>
            <w:tcW w:w="1350" w:type="dxa"/>
            <w:shd w:val="clear" w:color="auto" w:fill="C2D69B" w:themeFill="accent3" w:themeFillTint="99"/>
            <w:vAlign w:val="center"/>
          </w:tcPr>
          <w:p w14:paraId="54B5295A" w14:textId="23C1FB0C" w:rsidR="00AD36CB" w:rsidRPr="00AD36CB" w:rsidDel="000D108E" w:rsidRDefault="00AD36CB" w:rsidP="00AD36CB">
            <w:pPr>
              <w:jc w:val="center"/>
              <w:rPr>
                <w:del w:id="904" w:author="Danaya Blanks" w:date="2014-07-23T13:21:00Z"/>
                <w:b/>
                <w:sz w:val="16"/>
                <w:szCs w:val="16"/>
              </w:rPr>
            </w:pPr>
            <w:del w:id="905" w:author="Danaya Blanks" w:date="2014-07-23T13:21:00Z">
              <w:r w:rsidRPr="00AD36CB" w:rsidDel="000D108E">
                <w:rPr>
                  <w:b/>
                  <w:sz w:val="16"/>
                  <w:szCs w:val="16"/>
                </w:rPr>
                <w:delText>Entry Minimum Length</w:delText>
              </w:r>
            </w:del>
          </w:p>
          <w:p w14:paraId="54B5295B" w14:textId="63C8AED5" w:rsidR="00AD36CB" w:rsidRPr="00823275" w:rsidDel="000D108E" w:rsidRDefault="00AD36CB" w:rsidP="00AD36CB">
            <w:pPr>
              <w:jc w:val="center"/>
              <w:rPr>
                <w:del w:id="906" w:author="Danaya Blanks" w:date="2014-07-23T13:21:00Z"/>
                <w:sz w:val="16"/>
                <w:szCs w:val="16"/>
              </w:rPr>
            </w:pPr>
            <w:del w:id="907" w:author="Danaya Blanks" w:date="2014-07-23T13:21:00Z">
              <w:r w:rsidRPr="00823275" w:rsidDel="000D108E">
                <w:rPr>
                  <w:sz w:val="16"/>
                  <w:szCs w:val="16"/>
                </w:rPr>
                <w:delText>Default</w:delText>
              </w:r>
            </w:del>
          </w:p>
          <w:p w14:paraId="54B5295C" w14:textId="7723D0E5" w:rsidR="00AD36CB" w:rsidRPr="001113FC" w:rsidDel="000D108E" w:rsidRDefault="00AD36CB" w:rsidP="00AD36CB">
            <w:pPr>
              <w:jc w:val="center"/>
              <w:rPr>
                <w:del w:id="908" w:author="Danaya Blanks" w:date="2014-07-23T13:21:00Z"/>
                <w:b/>
                <w:sz w:val="16"/>
                <w:szCs w:val="16"/>
              </w:rPr>
            </w:pPr>
            <w:del w:id="909" w:author="Danaya Blanks" w:date="2014-07-23T13:21:00Z">
              <w:r w:rsidRPr="00823275" w:rsidDel="000D108E">
                <w:rPr>
                  <w:sz w:val="16"/>
                  <w:szCs w:val="16"/>
                </w:rPr>
                <w:delText>(Only if Entry Allowed is selected)</w:delText>
              </w:r>
            </w:del>
          </w:p>
        </w:tc>
        <w:tc>
          <w:tcPr>
            <w:tcW w:w="1440" w:type="dxa"/>
            <w:shd w:val="clear" w:color="auto" w:fill="C2D69B" w:themeFill="accent3" w:themeFillTint="99"/>
            <w:vAlign w:val="center"/>
          </w:tcPr>
          <w:p w14:paraId="54B5295D" w14:textId="3411D5C8" w:rsidR="00AD36CB" w:rsidRPr="00AD36CB" w:rsidDel="000D108E" w:rsidRDefault="00AD36CB" w:rsidP="00AD36CB">
            <w:pPr>
              <w:jc w:val="center"/>
              <w:rPr>
                <w:del w:id="910" w:author="Danaya Blanks" w:date="2014-07-23T13:21:00Z"/>
                <w:b/>
                <w:sz w:val="16"/>
                <w:szCs w:val="16"/>
              </w:rPr>
            </w:pPr>
            <w:del w:id="911" w:author="Danaya Blanks" w:date="2014-07-23T13:21:00Z">
              <w:r w:rsidRPr="00AD36CB" w:rsidDel="000D108E">
                <w:rPr>
                  <w:b/>
                  <w:sz w:val="16"/>
                  <w:szCs w:val="16"/>
                </w:rPr>
                <w:delText>Entry Maximum Length</w:delText>
              </w:r>
            </w:del>
          </w:p>
          <w:p w14:paraId="54B5295E" w14:textId="2B432569" w:rsidR="00AD36CB" w:rsidRPr="00823275" w:rsidDel="000D108E" w:rsidRDefault="00AD36CB" w:rsidP="00AD36CB">
            <w:pPr>
              <w:jc w:val="center"/>
              <w:rPr>
                <w:del w:id="912" w:author="Danaya Blanks" w:date="2014-07-23T13:21:00Z"/>
                <w:sz w:val="16"/>
                <w:szCs w:val="16"/>
              </w:rPr>
            </w:pPr>
            <w:del w:id="913" w:author="Danaya Blanks" w:date="2014-07-23T13:21:00Z">
              <w:r w:rsidRPr="00823275" w:rsidDel="000D108E">
                <w:rPr>
                  <w:sz w:val="16"/>
                  <w:szCs w:val="16"/>
                </w:rPr>
                <w:delText>Default</w:delText>
              </w:r>
            </w:del>
          </w:p>
          <w:p w14:paraId="54B5295F" w14:textId="55A7FB25" w:rsidR="00AD36CB" w:rsidRPr="001113FC" w:rsidDel="000D108E" w:rsidRDefault="00AD36CB" w:rsidP="00AD36CB">
            <w:pPr>
              <w:jc w:val="center"/>
              <w:rPr>
                <w:del w:id="914" w:author="Danaya Blanks" w:date="2014-07-23T13:21:00Z"/>
                <w:b/>
                <w:sz w:val="16"/>
                <w:szCs w:val="16"/>
              </w:rPr>
            </w:pPr>
            <w:del w:id="915" w:author="Danaya Blanks" w:date="2014-07-23T13:21:00Z">
              <w:r w:rsidRPr="00823275" w:rsidDel="000D108E">
                <w:rPr>
                  <w:sz w:val="16"/>
                  <w:szCs w:val="16"/>
                </w:rPr>
                <w:delText>(Only if Entry Allowed is selected)</w:delText>
              </w:r>
            </w:del>
          </w:p>
        </w:tc>
        <w:tc>
          <w:tcPr>
            <w:tcW w:w="720" w:type="dxa"/>
            <w:shd w:val="clear" w:color="auto" w:fill="C2D69B" w:themeFill="accent3" w:themeFillTint="99"/>
            <w:vAlign w:val="center"/>
          </w:tcPr>
          <w:p w14:paraId="54B52960" w14:textId="285A8EF6" w:rsidR="00AD36CB" w:rsidRPr="00AD36CB" w:rsidDel="000D108E" w:rsidRDefault="00AD36CB" w:rsidP="00AD36CB">
            <w:pPr>
              <w:jc w:val="center"/>
              <w:rPr>
                <w:del w:id="916" w:author="Danaya Blanks" w:date="2014-07-23T13:21:00Z"/>
                <w:b/>
                <w:sz w:val="16"/>
                <w:szCs w:val="16"/>
              </w:rPr>
            </w:pPr>
            <w:del w:id="917" w:author="Danaya Blanks" w:date="2014-07-23T13:21:00Z">
              <w:r w:rsidRPr="00AD36CB" w:rsidDel="000D108E">
                <w:rPr>
                  <w:b/>
                  <w:sz w:val="16"/>
                  <w:szCs w:val="16"/>
                </w:rPr>
                <w:delText>Settle Code</w:delText>
              </w:r>
            </w:del>
          </w:p>
          <w:p w14:paraId="54B52961" w14:textId="352B4903" w:rsidR="00AD36CB" w:rsidRPr="00823275" w:rsidDel="000D108E" w:rsidRDefault="00AD36CB" w:rsidP="00AD36CB">
            <w:pPr>
              <w:jc w:val="center"/>
              <w:rPr>
                <w:del w:id="918" w:author="Danaya Blanks" w:date="2014-07-23T13:21:00Z"/>
                <w:sz w:val="16"/>
                <w:szCs w:val="16"/>
              </w:rPr>
            </w:pPr>
            <w:del w:id="919" w:author="Danaya Blanks" w:date="2014-07-23T13:21:00Z">
              <w:r w:rsidRPr="00823275" w:rsidDel="000D108E">
                <w:rPr>
                  <w:sz w:val="16"/>
                  <w:szCs w:val="16"/>
                </w:rPr>
                <w:delText>[Y/N]</w:delText>
              </w:r>
            </w:del>
          </w:p>
        </w:tc>
      </w:tr>
      <w:tr w:rsidR="00AD36CB" w:rsidRPr="001113FC" w:rsidDel="000D108E" w14:paraId="54B52971" w14:textId="58C6361B" w:rsidTr="00AD36CB">
        <w:trPr>
          <w:trHeight w:val="300"/>
          <w:del w:id="920" w:author="Danaya Blanks" w:date="2014-07-23T13:21:00Z"/>
        </w:trPr>
        <w:tc>
          <w:tcPr>
            <w:tcW w:w="720" w:type="dxa"/>
            <w:shd w:val="clear" w:color="auto" w:fill="auto"/>
            <w:noWrap/>
            <w:vAlign w:val="center"/>
            <w:hideMark/>
          </w:tcPr>
          <w:p w14:paraId="54B52963" w14:textId="10F8229D" w:rsidR="00AD36CB" w:rsidRPr="001113FC" w:rsidDel="000D108E" w:rsidRDefault="00AD36CB" w:rsidP="004B5B5B">
            <w:pPr>
              <w:jc w:val="center"/>
              <w:rPr>
                <w:del w:id="921" w:author="Danaya Blanks" w:date="2014-07-23T13:21:00Z"/>
                <w:sz w:val="16"/>
                <w:szCs w:val="16"/>
              </w:rPr>
            </w:pPr>
            <w:del w:id="922" w:author="Danaya Blanks" w:date="2014-07-23T13:21:00Z">
              <w:r w:rsidRPr="001113FC" w:rsidDel="000D108E">
                <w:rPr>
                  <w:sz w:val="16"/>
                  <w:szCs w:val="16"/>
                </w:rPr>
                <w:delText>1</w:delText>
              </w:r>
            </w:del>
          </w:p>
        </w:tc>
        <w:tc>
          <w:tcPr>
            <w:tcW w:w="1440" w:type="dxa"/>
            <w:shd w:val="clear" w:color="auto" w:fill="auto"/>
            <w:noWrap/>
            <w:vAlign w:val="bottom"/>
          </w:tcPr>
          <w:p w14:paraId="54B52964" w14:textId="1A549A48" w:rsidR="00AD36CB" w:rsidRPr="001113FC" w:rsidDel="000D108E" w:rsidRDefault="00AD36CB" w:rsidP="004B5B5B">
            <w:pPr>
              <w:rPr>
                <w:del w:id="923" w:author="Danaya Blanks" w:date="2014-07-23T13:21:00Z"/>
                <w:sz w:val="16"/>
                <w:szCs w:val="16"/>
              </w:rPr>
            </w:pPr>
          </w:p>
        </w:tc>
        <w:tc>
          <w:tcPr>
            <w:tcW w:w="810" w:type="dxa"/>
            <w:shd w:val="clear" w:color="auto" w:fill="auto"/>
            <w:noWrap/>
            <w:vAlign w:val="bottom"/>
          </w:tcPr>
          <w:p w14:paraId="54B52965" w14:textId="3AAF8D4E" w:rsidR="00AD36CB" w:rsidRPr="001113FC" w:rsidDel="000D108E" w:rsidRDefault="00AD36CB" w:rsidP="004B5B5B">
            <w:pPr>
              <w:rPr>
                <w:del w:id="924" w:author="Danaya Blanks" w:date="2014-07-23T13:21:00Z"/>
                <w:sz w:val="16"/>
                <w:szCs w:val="16"/>
              </w:rPr>
            </w:pPr>
          </w:p>
        </w:tc>
        <w:tc>
          <w:tcPr>
            <w:tcW w:w="1080" w:type="dxa"/>
            <w:shd w:val="clear" w:color="auto" w:fill="auto"/>
            <w:noWrap/>
            <w:vAlign w:val="bottom"/>
            <w:hideMark/>
          </w:tcPr>
          <w:p w14:paraId="54B52966" w14:textId="7BCCB84F" w:rsidR="00AD36CB" w:rsidRPr="001113FC" w:rsidDel="000D108E" w:rsidRDefault="00AD36CB" w:rsidP="004B5B5B">
            <w:pPr>
              <w:rPr>
                <w:del w:id="925" w:author="Danaya Blanks" w:date="2014-07-23T13:21:00Z"/>
                <w:sz w:val="16"/>
                <w:szCs w:val="16"/>
              </w:rPr>
            </w:pPr>
          </w:p>
        </w:tc>
        <w:tc>
          <w:tcPr>
            <w:tcW w:w="1260" w:type="dxa"/>
            <w:shd w:val="clear" w:color="auto" w:fill="auto"/>
            <w:noWrap/>
            <w:vAlign w:val="bottom"/>
          </w:tcPr>
          <w:p w14:paraId="54B52967" w14:textId="77C799C5" w:rsidR="00AD36CB" w:rsidRPr="001113FC" w:rsidDel="000D108E" w:rsidRDefault="00AD36CB" w:rsidP="004B5B5B">
            <w:pPr>
              <w:rPr>
                <w:del w:id="926" w:author="Danaya Blanks" w:date="2014-07-23T13:21:00Z"/>
                <w:sz w:val="16"/>
                <w:szCs w:val="16"/>
              </w:rPr>
            </w:pPr>
          </w:p>
        </w:tc>
        <w:tc>
          <w:tcPr>
            <w:tcW w:w="1170" w:type="dxa"/>
          </w:tcPr>
          <w:p w14:paraId="54B52968" w14:textId="3F630A23" w:rsidR="00AD36CB" w:rsidRPr="001113FC" w:rsidDel="000D108E" w:rsidRDefault="00AD36CB" w:rsidP="004B5B5B">
            <w:pPr>
              <w:rPr>
                <w:del w:id="927" w:author="Danaya Blanks" w:date="2014-07-23T13:21:00Z"/>
                <w:sz w:val="16"/>
                <w:szCs w:val="16"/>
              </w:rPr>
            </w:pPr>
          </w:p>
        </w:tc>
        <w:tc>
          <w:tcPr>
            <w:tcW w:w="990" w:type="dxa"/>
          </w:tcPr>
          <w:p w14:paraId="54B52969" w14:textId="5588A606" w:rsidR="00AD36CB" w:rsidRPr="001113FC" w:rsidDel="000D108E" w:rsidRDefault="00AD36CB" w:rsidP="004B5B5B">
            <w:pPr>
              <w:rPr>
                <w:del w:id="928" w:author="Danaya Blanks" w:date="2014-07-23T13:21:00Z"/>
                <w:sz w:val="16"/>
                <w:szCs w:val="16"/>
              </w:rPr>
            </w:pPr>
          </w:p>
        </w:tc>
        <w:tc>
          <w:tcPr>
            <w:tcW w:w="900" w:type="dxa"/>
          </w:tcPr>
          <w:p w14:paraId="54B5296A" w14:textId="76560EB1" w:rsidR="00AD36CB" w:rsidRPr="001113FC" w:rsidDel="000D108E" w:rsidRDefault="00AD36CB" w:rsidP="004B5B5B">
            <w:pPr>
              <w:rPr>
                <w:del w:id="929" w:author="Danaya Blanks" w:date="2014-07-23T13:21:00Z"/>
                <w:sz w:val="16"/>
                <w:szCs w:val="16"/>
              </w:rPr>
            </w:pPr>
          </w:p>
        </w:tc>
        <w:tc>
          <w:tcPr>
            <w:tcW w:w="1080" w:type="dxa"/>
          </w:tcPr>
          <w:p w14:paraId="54B5296B" w14:textId="5E7E8653" w:rsidR="00AD36CB" w:rsidRPr="001113FC" w:rsidDel="000D108E" w:rsidRDefault="00AD36CB" w:rsidP="004B5B5B">
            <w:pPr>
              <w:jc w:val="center"/>
              <w:rPr>
                <w:del w:id="930" w:author="Danaya Blanks" w:date="2014-07-23T13:21:00Z"/>
                <w:sz w:val="16"/>
                <w:szCs w:val="16"/>
              </w:rPr>
            </w:pPr>
          </w:p>
        </w:tc>
        <w:tc>
          <w:tcPr>
            <w:tcW w:w="1080" w:type="dxa"/>
          </w:tcPr>
          <w:p w14:paraId="54B5296C" w14:textId="36F3F8E4" w:rsidR="00AD36CB" w:rsidRPr="001113FC" w:rsidDel="000D108E" w:rsidRDefault="00AD36CB" w:rsidP="004B5B5B">
            <w:pPr>
              <w:jc w:val="center"/>
              <w:rPr>
                <w:del w:id="931" w:author="Danaya Blanks" w:date="2014-07-23T13:21:00Z"/>
                <w:sz w:val="16"/>
                <w:szCs w:val="16"/>
              </w:rPr>
            </w:pPr>
          </w:p>
        </w:tc>
        <w:tc>
          <w:tcPr>
            <w:tcW w:w="1170" w:type="dxa"/>
          </w:tcPr>
          <w:p w14:paraId="54B5296D" w14:textId="48A01B65" w:rsidR="00AD36CB" w:rsidRPr="001113FC" w:rsidDel="000D108E" w:rsidRDefault="00AD36CB" w:rsidP="004B5B5B">
            <w:pPr>
              <w:jc w:val="center"/>
              <w:rPr>
                <w:del w:id="932" w:author="Danaya Blanks" w:date="2014-07-23T13:21:00Z"/>
                <w:sz w:val="16"/>
                <w:szCs w:val="16"/>
              </w:rPr>
            </w:pPr>
          </w:p>
        </w:tc>
        <w:tc>
          <w:tcPr>
            <w:tcW w:w="1350" w:type="dxa"/>
          </w:tcPr>
          <w:p w14:paraId="54B5296E" w14:textId="4147BFFE" w:rsidR="00AD36CB" w:rsidRPr="001113FC" w:rsidDel="000D108E" w:rsidRDefault="00AD36CB" w:rsidP="004B5B5B">
            <w:pPr>
              <w:jc w:val="center"/>
              <w:rPr>
                <w:del w:id="933" w:author="Danaya Blanks" w:date="2014-07-23T13:21:00Z"/>
                <w:sz w:val="16"/>
                <w:szCs w:val="16"/>
              </w:rPr>
            </w:pPr>
          </w:p>
        </w:tc>
        <w:tc>
          <w:tcPr>
            <w:tcW w:w="1440" w:type="dxa"/>
          </w:tcPr>
          <w:p w14:paraId="54B5296F" w14:textId="789D45FE" w:rsidR="00AD36CB" w:rsidRPr="001113FC" w:rsidDel="000D108E" w:rsidRDefault="00AD36CB" w:rsidP="004B5B5B">
            <w:pPr>
              <w:jc w:val="center"/>
              <w:rPr>
                <w:del w:id="934" w:author="Danaya Blanks" w:date="2014-07-23T13:21:00Z"/>
                <w:sz w:val="16"/>
                <w:szCs w:val="16"/>
              </w:rPr>
            </w:pPr>
          </w:p>
        </w:tc>
        <w:tc>
          <w:tcPr>
            <w:tcW w:w="720" w:type="dxa"/>
          </w:tcPr>
          <w:p w14:paraId="54B52970" w14:textId="44930F7E" w:rsidR="00AD36CB" w:rsidRPr="001113FC" w:rsidDel="000D108E" w:rsidRDefault="00AD36CB" w:rsidP="004B5B5B">
            <w:pPr>
              <w:jc w:val="center"/>
              <w:rPr>
                <w:del w:id="935" w:author="Danaya Blanks" w:date="2014-07-23T13:21:00Z"/>
                <w:sz w:val="16"/>
                <w:szCs w:val="16"/>
              </w:rPr>
            </w:pPr>
          </w:p>
        </w:tc>
      </w:tr>
      <w:tr w:rsidR="00AD36CB" w:rsidRPr="001113FC" w:rsidDel="000D108E" w14:paraId="54B52980" w14:textId="4DA9CB5C" w:rsidTr="00AD36CB">
        <w:trPr>
          <w:trHeight w:val="300"/>
          <w:del w:id="936" w:author="Danaya Blanks" w:date="2014-07-23T13:21:00Z"/>
        </w:trPr>
        <w:tc>
          <w:tcPr>
            <w:tcW w:w="720" w:type="dxa"/>
            <w:shd w:val="clear" w:color="auto" w:fill="auto"/>
            <w:noWrap/>
            <w:vAlign w:val="center"/>
            <w:hideMark/>
          </w:tcPr>
          <w:p w14:paraId="54B52972" w14:textId="471681C6" w:rsidR="00AD36CB" w:rsidRPr="001113FC" w:rsidDel="000D108E" w:rsidRDefault="00AD36CB" w:rsidP="004B5B5B">
            <w:pPr>
              <w:jc w:val="center"/>
              <w:rPr>
                <w:del w:id="937" w:author="Danaya Blanks" w:date="2014-07-23T13:21:00Z"/>
                <w:sz w:val="16"/>
                <w:szCs w:val="16"/>
              </w:rPr>
            </w:pPr>
            <w:del w:id="938" w:author="Danaya Blanks" w:date="2014-07-23T13:21:00Z">
              <w:r w:rsidRPr="001113FC" w:rsidDel="000D108E">
                <w:rPr>
                  <w:sz w:val="16"/>
                  <w:szCs w:val="16"/>
                </w:rPr>
                <w:delText>2</w:delText>
              </w:r>
            </w:del>
          </w:p>
        </w:tc>
        <w:tc>
          <w:tcPr>
            <w:tcW w:w="1440" w:type="dxa"/>
            <w:shd w:val="clear" w:color="auto" w:fill="auto"/>
            <w:noWrap/>
            <w:vAlign w:val="bottom"/>
          </w:tcPr>
          <w:p w14:paraId="54B52973" w14:textId="457D6C36" w:rsidR="00AD36CB" w:rsidRPr="001113FC" w:rsidDel="000D108E" w:rsidRDefault="00AD36CB" w:rsidP="004B5B5B">
            <w:pPr>
              <w:rPr>
                <w:del w:id="939" w:author="Danaya Blanks" w:date="2014-07-23T13:21:00Z"/>
                <w:sz w:val="16"/>
                <w:szCs w:val="16"/>
              </w:rPr>
            </w:pPr>
          </w:p>
        </w:tc>
        <w:tc>
          <w:tcPr>
            <w:tcW w:w="810" w:type="dxa"/>
            <w:shd w:val="clear" w:color="auto" w:fill="auto"/>
            <w:noWrap/>
            <w:vAlign w:val="bottom"/>
          </w:tcPr>
          <w:p w14:paraId="54B52974" w14:textId="77AD20F1" w:rsidR="00AD36CB" w:rsidRPr="001113FC" w:rsidDel="000D108E" w:rsidRDefault="00AD36CB" w:rsidP="004B5B5B">
            <w:pPr>
              <w:rPr>
                <w:del w:id="940" w:author="Danaya Blanks" w:date="2014-07-23T13:21:00Z"/>
                <w:sz w:val="16"/>
                <w:szCs w:val="16"/>
              </w:rPr>
            </w:pPr>
          </w:p>
        </w:tc>
        <w:tc>
          <w:tcPr>
            <w:tcW w:w="1080" w:type="dxa"/>
            <w:shd w:val="clear" w:color="auto" w:fill="auto"/>
            <w:noWrap/>
            <w:vAlign w:val="bottom"/>
            <w:hideMark/>
          </w:tcPr>
          <w:p w14:paraId="54B52975" w14:textId="47D5A8C6" w:rsidR="00AD36CB" w:rsidRPr="001113FC" w:rsidDel="000D108E" w:rsidRDefault="00AD36CB" w:rsidP="004B5B5B">
            <w:pPr>
              <w:rPr>
                <w:del w:id="941" w:author="Danaya Blanks" w:date="2014-07-23T13:21:00Z"/>
                <w:sz w:val="16"/>
                <w:szCs w:val="16"/>
              </w:rPr>
            </w:pPr>
          </w:p>
        </w:tc>
        <w:tc>
          <w:tcPr>
            <w:tcW w:w="1260" w:type="dxa"/>
            <w:shd w:val="clear" w:color="auto" w:fill="auto"/>
            <w:noWrap/>
            <w:vAlign w:val="bottom"/>
          </w:tcPr>
          <w:p w14:paraId="54B52976" w14:textId="6AB88B12" w:rsidR="00AD36CB" w:rsidRPr="001113FC" w:rsidDel="000D108E" w:rsidRDefault="00AD36CB" w:rsidP="004B5B5B">
            <w:pPr>
              <w:rPr>
                <w:del w:id="942" w:author="Danaya Blanks" w:date="2014-07-23T13:21:00Z"/>
                <w:sz w:val="16"/>
                <w:szCs w:val="16"/>
              </w:rPr>
            </w:pPr>
          </w:p>
        </w:tc>
        <w:tc>
          <w:tcPr>
            <w:tcW w:w="1170" w:type="dxa"/>
          </w:tcPr>
          <w:p w14:paraId="54B52977" w14:textId="44BC14E5" w:rsidR="00AD36CB" w:rsidRPr="001113FC" w:rsidDel="000D108E" w:rsidRDefault="00AD36CB" w:rsidP="004B5B5B">
            <w:pPr>
              <w:rPr>
                <w:del w:id="943" w:author="Danaya Blanks" w:date="2014-07-23T13:21:00Z"/>
                <w:sz w:val="16"/>
                <w:szCs w:val="16"/>
              </w:rPr>
            </w:pPr>
          </w:p>
        </w:tc>
        <w:tc>
          <w:tcPr>
            <w:tcW w:w="990" w:type="dxa"/>
          </w:tcPr>
          <w:p w14:paraId="54B52978" w14:textId="7E7A697B" w:rsidR="00AD36CB" w:rsidRPr="001113FC" w:rsidDel="000D108E" w:rsidRDefault="00AD36CB" w:rsidP="004B5B5B">
            <w:pPr>
              <w:rPr>
                <w:del w:id="944" w:author="Danaya Blanks" w:date="2014-07-23T13:21:00Z"/>
                <w:sz w:val="16"/>
                <w:szCs w:val="16"/>
              </w:rPr>
            </w:pPr>
          </w:p>
        </w:tc>
        <w:tc>
          <w:tcPr>
            <w:tcW w:w="900" w:type="dxa"/>
          </w:tcPr>
          <w:p w14:paraId="54B52979" w14:textId="392DA126" w:rsidR="00AD36CB" w:rsidRPr="001113FC" w:rsidDel="000D108E" w:rsidRDefault="00AD36CB" w:rsidP="004B5B5B">
            <w:pPr>
              <w:rPr>
                <w:del w:id="945" w:author="Danaya Blanks" w:date="2014-07-23T13:21:00Z"/>
                <w:sz w:val="16"/>
                <w:szCs w:val="16"/>
              </w:rPr>
            </w:pPr>
          </w:p>
        </w:tc>
        <w:tc>
          <w:tcPr>
            <w:tcW w:w="1080" w:type="dxa"/>
          </w:tcPr>
          <w:p w14:paraId="54B5297A" w14:textId="268C063F" w:rsidR="00AD36CB" w:rsidRPr="001113FC" w:rsidDel="000D108E" w:rsidRDefault="00AD36CB" w:rsidP="004B5B5B">
            <w:pPr>
              <w:jc w:val="center"/>
              <w:rPr>
                <w:del w:id="946" w:author="Danaya Blanks" w:date="2014-07-23T13:21:00Z"/>
                <w:sz w:val="16"/>
                <w:szCs w:val="16"/>
              </w:rPr>
            </w:pPr>
          </w:p>
        </w:tc>
        <w:tc>
          <w:tcPr>
            <w:tcW w:w="1080" w:type="dxa"/>
          </w:tcPr>
          <w:p w14:paraId="54B5297B" w14:textId="64D877C0" w:rsidR="00AD36CB" w:rsidRPr="001113FC" w:rsidDel="000D108E" w:rsidRDefault="00AD36CB" w:rsidP="004B5B5B">
            <w:pPr>
              <w:jc w:val="center"/>
              <w:rPr>
                <w:del w:id="947" w:author="Danaya Blanks" w:date="2014-07-23T13:21:00Z"/>
                <w:sz w:val="16"/>
                <w:szCs w:val="16"/>
              </w:rPr>
            </w:pPr>
          </w:p>
        </w:tc>
        <w:tc>
          <w:tcPr>
            <w:tcW w:w="1170" w:type="dxa"/>
          </w:tcPr>
          <w:p w14:paraId="54B5297C" w14:textId="5F76EAEC" w:rsidR="00AD36CB" w:rsidRPr="001113FC" w:rsidDel="000D108E" w:rsidRDefault="00AD36CB" w:rsidP="004B5B5B">
            <w:pPr>
              <w:jc w:val="center"/>
              <w:rPr>
                <w:del w:id="948" w:author="Danaya Blanks" w:date="2014-07-23T13:21:00Z"/>
                <w:sz w:val="16"/>
                <w:szCs w:val="16"/>
              </w:rPr>
            </w:pPr>
          </w:p>
        </w:tc>
        <w:tc>
          <w:tcPr>
            <w:tcW w:w="1350" w:type="dxa"/>
          </w:tcPr>
          <w:p w14:paraId="54B5297D" w14:textId="701F4855" w:rsidR="00AD36CB" w:rsidRPr="001113FC" w:rsidDel="000D108E" w:rsidRDefault="00AD36CB" w:rsidP="004B5B5B">
            <w:pPr>
              <w:jc w:val="center"/>
              <w:rPr>
                <w:del w:id="949" w:author="Danaya Blanks" w:date="2014-07-23T13:21:00Z"/>
                <w:sz w:val="16"/>
                <w:szCs w:val="16"/>
              </w:rPr>
            </w:pPr>
          </w:p>
        </w:tc>
        <w:tc>
          <w:tcPr>
            <w:tcW w:w="1440" w:type="dxa"/>
          </w:tcPr>
          <w:p w14:paraId="54B5297E" w14:textId="7B26D498" w:rsidR="00AD36CB" w:rsidRPr="001113FC" w:rsidDel="000D108E" w:rsidRDefault="00AD36CB" w:rsidP="004B5B5B">
            <w:pPr>
              <w:jc w:val="center"/>
              <w:rPr>
                <w:del w:id="950" w:author="Danaya Blanks" w:date="2014-07-23T13:21:00Z"/>
                <w:sz w:val="16"/>
                <w:szCs w:val="16"/>
              </w:rPr>
            </w:pPr>
          </w:p>
        </w:tc>
        <w:tc>
          <w:tcPr>
            <w:tcW w:w="720" w:type="dxa"/>
          </w:tcPr>
          <w:p w14:paraId="54B5297F" w14:textId="1BB6C4D4" w:rsidR="00AD36CB" w:rsidRPr="001113FC" w:rsidDel="000D108E" w:rsidRDefault="00AD36CB" w:rsidP="004B5B5B">
            <w:pPr>
              <w:jc w:val="center"/>
              <w:rPr>
                <w:del w:id="951" w:author="Danaya Blanks" w:date="2014-07-23T13:21:00Z"/>
                <w:sz w:val="16"/>
                <w:szCs w:val="16"/>
              </w:rPr>
            </w:pPr>
          </w:p>
        </w:tc>
      </w:tr>
      <w:tr w:rsidR="00AD36CB" w:rsidRPr="001113FC" w:rsidDel="000D108E" w14:paraId="54B5298F" w14:textId="1542DAF2" w:rsidTr="00AD36CB">
        <w:trPr>
          <w:trHeight w:val="300"/>
          <w:del w:id="952" w:author="Danaya Blanks" w:date="2014-07-23T13:21:00Z"/>
        </w:trPr>
        <w:tc>
          <w:tcPr>
            <w:tcW w:w="720" w:type="dxa"/>
            <w:shd w:val="clear" w:color="auto" w:fill="auto"/>
            <w:noWrap/>
            <w:vAlign w:val="center"/>
            <w:hideMark/>
          </w:tcPr>
          <w:p w14:paraId="54B52981" w14:textId="05EB7A2B" w:rsidR="00AD36CB" w:rsidRPr="001113FC" w:rsidDel="000D108E" w:rsidRDefault="00AD36CB" w:rsidP="004B5B5B">
            <w:pPr>
              <w:jc w:val="center"/>
              <w:rPr>
                <w:del w:id="953" w:author="Danaya Blanks" w:date="2014-07-23T13:21:00Z"/>
                <w:sz w:val="16"/>
                <w:szCs w:val="16"/>
              </w:rPr>
            </w:pPr>
            <w:del w:id="954" w:author="Danaya Blanks" w:date="2014-07-23T13:21:00Z">
              <w:r w:rsidRPr="001113FC" w:rsidDel="000D108E">
                <w:rPr>
                  <w:sz w:val="16"/>
                  <w:szCs w:val="16"/>
                </w:rPr>
                <w:delText>3</w:delText>
              </w:r>
            </w:del>
          </w:p>
        </w:tc>
        <w:tc>
          <w:tcPr>
            <w:tcW w:w="1440" w:type="dxa"/>
            <w:shd w:val="clear" w:color="auto" w:fill="auto"/>
            <w:noWrap/>
            <w:vAlign w:val="bottom"/>
          </w:tcPr>
          <w:p w14:paraId="54B52982" w14:textId="35BA6CC2" w:rsidR="00AD36CB" w:rsidRPr="001113FC" w:rsidDel="000D108E" w:rsidRDefault="00AD36CB" w:rsidP="004B5B5B">
            <w:pPr>
              <w:rPr>
                <w:del w:id="955" w:author="Danaya Blanks" w:date="2014-07-23T13:21:00Z"/>
                <w:sz w:val="16"/>
                <w:szCs w:val="16"/>
              </w:rPr>
            </w:pPr>
          </w:p>
        </w:tc>
        <w:tc>
          <w:tcPr>
            <w:tcW w:w="810" w:type="dxa"/>
            <w:shd w:val="clear" w:color="auto" w:fill="auto"/>
            <w:noWrap/>
            <w:vAlign w:val="bottom"/>
            <w:hideMark/>
          </w:tcPr>
          <w:p w14:paraId="54B52983" w14:textId="4BEB1D9A" w:rsidR="00AD36CB" w:rsidRPr="001113FC" w:rsidDel="000D108E" w:rsidRDefault="00AD36CB" w:rsidP="004B5B5B">
            <w:pPr>
              <w:rPr>
                <w:del w:id="956" w:author="Danaya Blanks" w:date="2014-07-23T13:21:00Z"/>
                <w:sz w:val="16"/>
                <w:szCs w:val="16"/>
              </w:rPr>
            </w:pPr>
            <w:del w:id="957" w:author="Danaya Blanks" w:date="2014-07-23T13:21:00Z">
              <w:r w:rsidRPr="001113FC" w:rsidDel="000D108E">
                <w:rPr>
                  <w:sz w:val="16"/>
                  <w:szCs w:val="16"/>
                </w:rPr>
                <w:delText> </w:delText>
              </w:r>
            </w:del>
          </w:p>
        </w:tc>
        <w:tc>
          <w:tcPr>
            <w:tcW w:w="1080" w:type="dxa"/>
            <w:shd w:val="clear" w:color="auto" w:fill="auto"/>
            <w:noWrap/>
            <w:vAlign w:val="bottom"/>
            <w:hideMark/>
          </w:tcPr>
          <w:p w14:paraId="54B52984" w14:textId="15DB6F98" w:rsidR="00AD36CB" w:rsidRPr="001113FC" w:rsidDel="000D108E" w:rsidRDefault="00AD36CB" w:rsidP="004B5B5B">
            <w:pPr>
              <w:rPr>
                <w:del w:id="958" w:author="Danaya Blanks" w:date="2014-07-23T13:21:00Z"/>
                <w:sz w:val="16"/>
                <w:szCs w:val="16"/>
              </w:rPr>
            </w:pPr>
          </w:p>
        </w:tc>
        <w:tc>
          <w:tcPr>
            <w:tcW w:w="1260" w:type="dxa"/>
            <w:shd w:val="clear" w:color="auto" w:fill="auto"/>
            <w:noWrap/>
            <w:vAlign w:val="bottom"/>
          </w:tcPr>
          <w:p w14:paraId="54B52985" w14:textId="1E54DB1C" w:rsidR="00AD36CB" w:rsidRPr="001113FC" w:rsidDel="000D108E" w:rsidRDefault="00AD36CB" w:rsidP="004B5B5B">
            <w:pPr>
              <w:rPr>
                <w:del w:id="959" w:author="Danaya Blanks" w:date="2014-07-23T13:21:00Z"/>
                <w:sz w:val="16"/>
                <w:szCs w:val="16"/>
              </w:rPr>
            </w:pPr>
          </w:p>
        </w:tc>
        <w:tc>
          <w:tcPr>
            <w:tcW w:w="1170" w:type="dxa"/>
          </w:tcPr>
          <w:p w14:paraId="54B52986" w14:textId="38668030" w:rsidR="00AD36CB" w:rsidRPr="001113FC" w:rsidDel="000D108E" w:rsidRDefault="00AD36CB" w:rsidP="004B5B5B">
            <w:pPr>
              <w:rPr>
                <w:del w:id="960" w:author="Danaya Blanks" w:date="2014-07-23T13:21:00Z"/>
                <w:sz w:val="16"/>
                <w:szCs w:val="16"/>
              </w:rPr>
            </w:pPr>
          </w:p>
        </w:tc>
        <w:tc>
          <w:tcPr>
            <w:tcW w:w="990" w:type="dxa"/>
          </w:tcPr>
          <w:p w14:paraId="54B52987" w14:textId="4F50820F" w:rsidR="00AD36CB" w:rsidRPr="001113FC" w:rsidDel="000D108E" w:rsidRDefault="00AD36CB" w:rsidP="004B5B5B">
            <w:pPr>
              <w:rPr>
                <w:del w:id="961" w:author="Danaya Blanks" w:date="2014-07-23T13:21:00Z"/>
                <w:sz w:val="16"/>
                <w:szCs w:val="16"/>
              </w:rPr>
            </w:pPr>
          </w:p>
        </w:tc>
        <w:tc>
          <w:tcPr>
            <w:tcW w:w="900" w:type="dxa"/>
          </w:tcPr>
          <w:p w14:paraId="54B52988" w14:textId="5E9A645F" w:rsidR="00AD36CB" w:rsidRPr="001113FC" w:rsidDel="000D108E" w:rsidRDefault="00AD36CB" w:rsidP="004B5B5B">
            <w:pPr>
              <w:rPr>
                <w:del w:id="962" w:author="Danaya Blanks" w:date="2014-07-23T13:21:00Z"/>
                <w:sz w:val="16"/>
                <w:szCs w:val="16"/>
              </w:rPr>
            </w:pPr>
          </w:p>
        </w:tc>
        <w:tc>
          <w:tcPr>
            <w:tcW w:w="1080" w:type="dxa"/>
          </w:tcPr>
          <w:p w14:paraId="54B52989" w14:textId="64097211" w:rsidR="00AD36CB" w:rsidRPr="001113FC" w:rsidDel="000D108E" w:rsidRDefault="00AD36CB" w:rsidP="004B5B5B">
            <w:pPr>
              <w:jc w:val="center"/>
              <w:rPr>
                <w:del w:id="963" w:author="Danaya Blanks" w:date="2014-07-23T13:21:00Z"/>
                <w:sz w:val="16"/>
                <w:szCs w:val="16"/>
              </w:rPr>
            </w:pPr>
          </w:p>
        </w:tc>
        <w:tc>
          <w:tcPr>
            <w:tcW w:w="1080" w:type="dxa"/>
          </w:tcPr>
          <w:p w14:paraId="54B5298A" w14:textId="5969E30C" w:rsidR="00AD36CB" w:rsidRPr="001113FC" w:rsidDel="000D108E" w:rsidRDefault="00AD36CB" w:rsidP="004B5B5B">
            <w:pPr>
              <w:jc w:val="center"/>
              <w:rPr>
                <w:del w:id="964" w:author="Danaya Blanks" w:date="2014-07-23T13:21:00Z"/>
                <w:sz w:val="16"/>
                <w:szCs w:val="16"/>
              </w:rPr>
            </w:pPr>
          </w:p>
        </w:tc>
        <w:tc>
          <w:tcPr>
            <w:tcW w:w="1170" w:type="dxa"/>
          </w:tcPr>
          <w:p w14:paraId="54B5298B" w14:textId="4E381A47" w:rsidR="00AD36CB" w:rsidRPr="001113FC" w:rsidDel="000D108E" w:rsidRDefault="00AD36CB" w:rsidP="004B5B5B">
            <w:pPr>
              <w:jc w:val="center"/>
              <w:rPr>
                <w:del w:id="965" w:author="Danaya Blanks" w:date="2014-07-23T13:21:00Z"/>
                <w:sz w:val="16"/>
                <w:szCs w:val="16"/>
              </w:rPr>
            </w:pPr>
          </w:p>
        </w:tc>
        <w:tc>
          <w:tcPr>
            <w:tcW w:w="1350" w:type="dxa"/>
          </w:tcPr>
          <w:p w14:paraId="54B5298C" w14:textId="5954E43E" w:rsidR="00AD36CB" w:rsidRPr="001113FC" w:rsidDel="000D108E" w:rsidRDefault="00AD36CB" w:rsidP="004B5B5B">
            <w:pPr>
              <w:jc w:val="center"/>
              <w:rPr>
                <w:del w:id="966" w:author="Danaya Blanks" w:date="2014-07-23T13:21:00Z"/>
                <w:sz w:val="16"/>
                <w:szCs w:val="16"/>
              </w:rPr>
            </w:pPr>
          </w:p>
        </w:tc>
        <w:tc>
          <w:tcPr>
            <w:tcW w:w="1440" w:type="dxa"/>
          </w:tcPr>
          <w:p w14:paraId="54B5298D" w14:textId="28C4FF2F" w:rsidR="00AD36CB" w:rsidRPr="001113FC" w:rsidDel="000D108E" w:rsidRDefault="00AD36CB" w:rsidP="004B5B5B">
            <w:pPr>
              <w:jc w:val="center"/>
              <w:rPr>
                <w:del w:id="967" w:author="Danaya Blanks" w:date="2014-07-23T13:21:00Z"/>
                <w:sz w:val="16"/>
                <w:szCs w:val="16"/>
              </w:rPr>
            </w:pPr>
          </w:p>
        </w:tc>
        <w:tc>
          <w:tcPr>
            <w:tcW w:w="720" w:type="dxa"/>
          </w:tcPr>
          <w:p w14:paraId="54B5298E" w14:textId="287E6DB1" w:rsidR="00AD36CB" w:rsidRPr="001113FC" w:rsidDel="000D108E" w:rsidRDefault="00AD36CB" w:rsidP="004B5B5B">
            <w:pPr>
              <w:jc w:val="center"/>
              <w:rPr>
                <w:del w:id="968" w:author="Danaya Blanks" w:date="2014-07-23T13:21:00Z"/>
                <w:sz w:val="16"/>
                <w:szCs w:val="16"/>
              </w:rPr>
            </w:pPr>
          </w:p>
        </w:tc>
      </w:tr>
    </w:tbl>
    <w:p w14:paraId="54B52990" w14:textId="40D63FDE" w:rsidR="00E009D3" w:rsidDel="000D108E" w:rsidRDefault="00E009D3" w:rsidP="00F255F9">
      <w:pPr>
        <w:pStyle w:val="FISBullet1"/>
        <w:numPr>
          <w:ilvl w:val="0"/>
          <w:numId w:val="0"/>
        </w:numPr>
        <w:ind w:left="180" w:hanging="180"/>
        <w:rPr>
          <w:del w:id="969" w:author="Danaya Blanks" w:date="2014-07-23T13:21:00Z"/>
        </w:rPr>
        <w:sectPr w:rsidR="00E009D3" w:rsidDel="000D108E" w:rsidSect="00B528CA">
          <w:headerReference w:type="default" r:id="rId31"/>
          <w:footerReference w:type="default" r:id="rId32"/>
          <w:pgSz w:w="15840" w:h="12240" w:orient="landscape" w:code="1"/>
          <w:pgMar w:top="720" w:right="720" w:bottom="720" w:left="720" w:header="720" w:footer="720" w:gutter="0"/>
          <w:cols w:space="720"/>
          <w:docGrid w:linePitch="360"/>
        </w:sectPr>
      </w:pPr>
    </w:p>
    <w:p w14:paraId="54B52991" w14:textId="77777777" w:rsidR="007E4513" w:rsidRDefault="007E4513" w:rsidP="007E4513">
      <w:pPr>
        <w:pStyle w:val="FISSection"/>
      </w:pPr>
      <w:bookmarkStart w:id="970" w:name="_Toc397503334"/>
      <w:r>
        <w:t>Email Notifications</w:t>
      </w:r>
      <w:bookmarkEnd w:id="970"/>
    </w:p>
    <w:p w14:paraId="54B52992" w14:textId="77777777" w:rsidR="000D6118" w:rsidRDefault="007E4513" w:rsidP="007E4513">
      <w:pPr>
        <w:pStyle w:val="FISBody"/>
      </w:pPr>
      <w:bookmarkStart w:id="971" w:name="_Toc286153590"/>
      <w:r w:rsidRPr="008B0959">
        <w:t>A confirmation email should be sent to the user after their payment is successful as long as the user entered their correct email address.  No Confirmation email will be sent if the user chose not to enter their email address.  There may be multiple Recipients who receive an email upon completion of a successful transaction.  For example, if the customer enters their email address during the payment process, they will receive a confirmation email.  The client may also receive the same email that the customer received, but will not include the customer’s email address.</w:t>
      </w:r>
    </w:p>
    <w:p w14:paraId="54B52993" w14:textId="77777777" w:rsidR="007E4513" w:rsidRPr="00B55F8A" w:rsidRDefault="007E4513" w:rsidP="000D6118">
      <w:pPr>
        <w:pStyle w:val="FISBody"/>
        <w:numPr>
          <w:ilvl w:val="0"/>
          <w:numId w:val="19"/>
        </w:numPr>
        <w:ind w:left="360"/>
        <w:rPr>
          <w:b/>
        </w:rPr>
      </w:pPr>
      <w:r w:rsidRPr="00B55F8A">
        <w:rPr>
          <w:b/>
        </w:rPr>
        <w:t>Require Email Notification sent to the user</w:t>
      </w:r>
    </w:p>
    <w:p w14:paraId="54B52994" w14:textId="14ABC7AD" w:rsidR="000D6118" w:rsidRPr="005A5C2A" w:rsidRDefault="00E1789F" w:rsidP="000D6118">
      <w:pPr>
        <w:pStyle w:val="FISAnswer1"/>
        <w:pBdr>
          <w:between w:val="single" w:sz="4" w:space="1" w:color="auto"/>
        </w:pBdr>
        <w:ind w:left="360"/>
        <w:rPr>
          <w:b/>
        </w:rPr>
      </w:pPr>
      <w:sdt>
        <w:sdtPr>
          <w:rPr>
            <w:rFonts w:cs="Arial"/>
            <w:szCs w:val="20"/>
          </w:rPr>
          <w:id w:val="-1500105023"/>
          <w14:checkbox>
            <w14:checked w14:val="1"/>
            <w14:checkedState w14:val="2612" w14:font="MS Gothic"/>
            <w14:uncheckedState w14:val="2610" w14:font="MS Gothic"/>
          </w14:checkbox>
        </w:sdtPr>
        <w:sdtContent>
          <w:ins w:id="972" w:author="Danaya Blanks" w:date="2014-08-06T13:32:00Z">
            <w:r w:rsidR="00BF0CE6">
              <w:rPr>
                <w:rFonts w:ascii="MS Gothic" w:eastAsia="MS Gothic" w:hAnsi="MS Gothic" w:cs="Arial" w:hint="eastAsia"/>
                <w:szCs w:val="20"/>
              </w:rPr>
              <w:t>☒</w:t>
            </w:r>
          </w:ins>
          <w:del w:id="973" w:author="Danaya Blanks" w:date="2014-08-06T13:32:00Z">
            <w:r w:rsidR="00D56B60" w:rsidDel="00BF0CE6">
              <w:rPr>
                <w:rFonts w:ascii="MS Gothic" w:eastAsia="MS Gothic" w:hAnsi="MS Gothic" w:cs="Arial" w:hint="eastAsia"/>
                <w:szCs w:val="20"/>
              </w:rPr>
              <w:delText>☐</w:delText>
            </w:r>
          </w:del>
        </w:sdtContent>
      </w:sdt>
      <w:r w:rsidR="000D6118" w:rsidRPr="005A5C2A">
        <w:rPr>
          <w:rFonts w:cs="Arial"/>
          <w:szCs w:val="20"/>
        </w:rPr>
        <w:t xml:space="preserve"> </w:t>
      </w:r>
      <w:r w:rsidR="000D6118">
        <w:rPr>
          <w:rFonts w:cs="Arial"/>
          <w:szCs w:val="20"/>
          <w:u w:val="single"/>
        </w:rPr>
        <w:t>Yes</w:t>
      </w:r>
      <w:r w:rsidR="000D6118">
        <w:rPr>
          <w:rFonts w:cs="Arial"/>
          <w:szCs w:val="20"/>
        </w:rPr>
        <w:t xml:space="preserve">  </w:t>
      </w:r>
      <w:r w:rsidR="000D6118" w:rsidRPr="005A5C2A">
        <w:tab/>
      </w:r>
      <w:sdt>
        <w:sdtPr>
          <w:rPr>
            <w:rFonts w:cs="Arial"/>
            <w:szCs w:val="20"/>
          </w:rPr>
          <w:id w:val="-611983849"/>
          <w14:checkbox>
            <w14:checked w14:val="0"/>
            <w14:checkedState w14:val="2612" w14:font="MS Gothic"/>
            <w14:uncheckedState w14:val="2610" w14:font="MS Gothic"/>
          </w14:checkbox>
        </w:sdtPr>
        <w:sdtContent>
          <w:r w:rsidR="00D56B60">
            <w:rPr>
              <w:rFonts w:ascii="MS Gothic" w:eastAsia="MS Gothic" w:hAnsi="MS Gothic" w:cs="Arial" w:hint="eastAsia"/>
              <w:szCs w:val="20"/>
            </w:rPr>
            <w:t>☐</w:t>
          </w:r>
        </w:sdtContent>
      </w:sdt>
      <w:r w:rsidR="000D6118" w:rsidRPr="005A5C2A">
        <w:rPr>
          <w:rFonts w:cs="Arial"/>
          <w:szCs w:val="20"/>
        </w:rPr>
        <w:t xml:space="preserve"> </w:t>
      </w:r>
      <w:r w:rsidR="000D6118">
        <w:rPr>
          <w:rFonts w:cs="Arial"/>
          <w:szCs w:val="20"/>
          <w:u w:val="single"/>
        </w:rPr>
        <w:t>No</w:t>
      </w:r>
    </w:p>
    <w:p w14:paraId="54B52995" w14:textId="1A08EA73" w:rsidR="007E4513" w:rsidRPr="008B0959" w:rsidRDefault="007E4513" w:rsidP="007E4513">
      <w:pPr>
        <w:pStyle w:val="FISBody"/>
        <w:numPr>
          <w:ilvl w:val="0"/>
          <w:numId w:val="19"/>
        </w:numPr>
        <w:ind w:left="360"/>
        <w:rPr>
          <w:b/>
        </w:rPr>
      </w:pPr>
      <w:r w:rsidRPr="008B0959">
        <w:rPr>
          <w:b/>
        </w:rPr>
        <w:t>Should a Confirmation Email be sent to the user upon processing of the payment?</w:t>
      </w:r>
    </w:p>
    <w:p w14:paraId="54B52996" w14:textId="3C1E44A2" w:rsidR="007E4513" w:rsidRPr="005A5C2A" w:rsidRDefault="00E1789F" w:rsidP="007E4513">
      <w:pPr>
        <w:pStyle w:val="FISAnswer1"/>
        <w:pBdr>
          <w:between w:val="single" w:sz="4" w:space="1" w:color="auto"/>
        </w:pBdr>
        <w:ind w:left="450"/>
        <w:rPr>
          <w:b/>
        </w:rPr>
      </w:pPr>
      <w:sdt>
        <w:sdtPr>
          <w:rPr>
            <w:rFonts w:cs="Arial"/>
            <w:szCs w:val="20"/>
          </w:rPr>
          <w:id w:val="-1424573602"/>
          <w14:checkbox>
            <w14:checked w14:val="1"/>
            <w14:checkedState w14:val="2612" w14:font="MS Gothic"/>
            <w14:uncheckedState w14:val="2610" w14:font="MS Gothic"/>
          </w14:checkbox>
        </w:sdtPr>
        <w:sdtContent>
          <w:ins w:id="974" w:author="Danaya Blanks" w:date="2014-08-06T13:32:00Z">
            <w:r w:rsidR="00BF0CE6">
              <w:rPr>
                <w:rFonts w:ascii="MS Gothic" w:eastAsia="MS Gothic" w:hAnsi="MS Gothic" w:cs="Arial" w:hint="eastAsia"/>
                <w:szCs w:val="20"/>
              </w:rPr>
              <w:t>☒</w:t>
            </w:r>
          </w:ins>
          <w:del w:id="975" w:author="Danaya Blanks" w:date="2014-08-06T13:32:00Z">
            <w:r w:rsidR="000D6118" w:rsidDel="00BF0CE6">
              <w:rPr>
                <w:rFonts w:ascii="MS Gothic" w:eastAsia="MS Gothic" w:hAnsi="MS Gothic" w:cs="Arial" w:hint="eastAsia"/>
                <w:szCs w:val="20"/>
              </w:rPr>
              <w:delText>☐</w:delText>
            </w:r>
          </w:del>
        </w:sdtContent>
      </w:sdt>
      <w:r w:rsidR="007E4513" w:rsidRPr="005A5C2A">
        <w:rPr>
          <w:rFonts w:cs="Arial"/>
          <w:szCs w:val="20"/>
        </w:rPr>
        <w:t xml:space="preserve"> </w:t>
      </w:r>
      <w:proofErr w:type="gramStart"/>
      <w:r w:rsidR="007E4513">
        <w:rPr>
          <w:rFonts w:cs="Arial"/>
          <w:szCs w:val="20"/>
          <w:u w:val="single"/>
        </w:rPr>
        <w:t>Yes</w:t>
      </w:r>
      <w:r w:rsidR="007E4513">
        <w:rPr>
          <w:rFonts w:cs="Arial"/>
          <w:szCs w:val="20"/>
        </w:rPr>
        <w:t xml:space="preserve">  If</w:t>
      </w:r>
      <w:proofErr w:type="gramEnd"/>
      <w:r w:rsidR="007E4513">
        <w:rPr>
          <w:rFonts w:cs="Arial"/>
          <w:szCs w:val="20"/>
        </w:rPr>
        <w:t xml:space="preserve"> yes, please complete </w:t>
      </w:r>
      <w:r w:rsidR="00961F53">
        <w:rPr>
          <w:rFonts w:cs="Arial"/>
          <w:szCs w:val="20"/>
        </w:rPr>
        <w:t xml:space="preserve">the </w:t>
      </w:r>
      <w:r w:rsidR="007E4513">
        <w:rPr>
          <w:rFonts w:cs="Arial"/>
          <w:szCs w:val="20"/>
        </w:rPr>
        <w:t>section</w:t>
      </w:r>
      <w:r w:rsidR="00961F53">
        <w:rPr>
          <w:rFonts w:cs="Arial"/>
          <w:szCs w:val="20"/>
        </w:rPr>
        <w:t>s</w:t>
      </w:r>
      <w:r w:rsidR="007E4513">
        <w:rPr>
          <w:rFonts w:cs="Arial"/>
          <w:szCs w:val="20"/>
        </w:rPr>
        <w:t xml:space="preserve"> below</w:t>
      </w:r>
      <w:r w:rsidR="00961F53">
        <w:rPr>
          <w:rFonts w:cs="Arial"/>
          <w:szCs w:val="20"/>
        </w:rPr>
        <w:t xml:space="preserve"> by email type and environment</w:t>
      </w:r>
      <w:r w:rsidR="007E4513">
        <w:rPr>
          <w:rFonts w:cs="Arial"/>
          <w:szCs w:val="20"/>
        </w:rPr>
        <w:t xml:space="preserve">.  </w:t>
      </w:r>
      <w:r w:rsidR="007E4513" w:rsidRPr="005A5C2A">
        <w:tab/>
      </w:r>
      <w:r w:rsidR="00961F53">
        <w:br/>
      </w:r>
      <w:sdt>
        <w:sdtPr>
          <w:rPr>
            <w:rFonts w:cs="Arial"/>
            <w:szCs w:val="20"/>
          </w:rPr>
          <w:id w:val="1471635488"/>
          <w14:checkbox>
            <w14:checked w14:val="0"/>
            <w14:checkedState w14:val="2612" w14:font="MS Gothic"/>
            <w14:uncheckedState w14:val="2610" w14:font="MS Gothic"/>
          </w14:checkbox>
        </w:sdtPr>
        <w:sdtContent>
          <w:r w:rsidR="007E4513">
            <w:rPr>
              <w:rFonts w:ascii="MS Gothic" w:eastAsia="MS Gothic" w:hAnsi="MS Gothic" w:cs="Arial" w:hint="eastAsia"/>
              <w:szCs w:val="20"/>
            </w:rPr>
            <w:t>☐</w:t>
          </w:r>
        </w:sdtContent>
      </w:sdt>
      <w:r w:rsidR="007E4513" w:rsidRPr="005A5C2A">
        <w:rPr>
          <w:rFonts w:cs="Arial"/>
          <w:szCs w:val="20"/>
        </w:rPr>
        <w:t xml:space="preserve"> </w:t>
      </w:r>
      <w:r w:rsidR="007E4513">
        <w:rPr>
          <w:rFonts w:cs="Arial"/>
          <w:szCs w:val="20"/>
          <w:u w:val="single"/>
        </w:rPr>
        <w:t>No</w:t>
      </w:r>
    </w:p>
    <w:p w14:paraId="54B52997" w14:textId="77777777" w:rsidR="007E4513" w:rsidRDefault="007E4513" w:rsidP="007E4513"/>
    <w:tbl>
      <w:tblPr>
        <w:tblStyle w:val="TableGrid"/>
        <w:tblW w:w="0" w:type="auto"/>
        <w:tblInd w:w="468" w:type="dxa"/>
        <w:tblLook w:val="04A0" w:firstRow="1" w:lastRow="0" w:firstColumn="1" w:lastColumn="0" w:noHBand="0" w:noVBand="1"/>
        <w:tblPrChange w:id="976" w:author="Danaya Blanks" w:date="2014-08-07T09:57:00Z">
          <w:tblPr>
            <w:tblStyle w:val="TableGrid"/>
            <w:tblW w:w="0" w:type="auto"/>
            <w:tblInd w:w="468" w:type="dxa"/>
            <w:tblLook w:val="04A0" w:firstRow="1" w:lastRow="0" w:firstColumn="1" w:lastColumn="0" w:noHBand="0" w:noVBand="1"/>
          </w:tblPr>
        </w:tblPrChange>
      </w:tblPr>
      <w:tblGrid>
        <w:gridCol w:w="2892"/>
        <w:gridCol w:w="6800"/>
        <w:tblGridChange w:id="977">
          <w:tblGrid>
            <w:gridCol w:w="2892"/>
            <w:gridCol w:w="6800"/>
          </w:tblGrid>
        </w:tblGridChange>
      </w:tblGrid>
      <w:tr w:rsidR="007E4513" w:rsidRPr="008B0959" w14:paraId="54B529A3" w14:textId="77777777" w:rsidTr="00AE3722">
        <w:tc>
          <w:tcPr>
            <w:tcW w:w="2892" w:type="dxa"/>
            <w:vAlign w:val="center"/>
            <w:tcPrChange w:id="978" w:author="Danaya Blanks" w:date="2014-08-07T09:57:00Z">
              <w:tcPr>
                <w:tcW w:w="2970" w:type="dxa"/>
                <w:vAlign w:val="center"/>
              </w:tcPr>
            </w:tcPrChange>
          </w:tcPr>
          <w:p w14:paraId="54B52998" w14:textId="77777777" w:rsidR="007E4513" w:rsidRPr="0084503F" w:rsidRDefault="007E4513" w:rsidP="0096286B">
            <w:pPr>
              <w:pStyle w:val="FISBody"/>
              <w:spacing w:before="80" w:after="80"/>
              <w:jc w:val="center"/>
              <w:rPr>
                <w:rFonts w:cs="Arial"/>
                <w:b/>
                <w:sz w:val="18"/>
                <w:szCs w:val="18"/>
              </w:rPr>
            </w:pPr>
            <w:r w:rsidRPr="0084503F">
              <w:rPr>
                <w:rFonts w:cs="Arial"/>
                <w:b/>
                <w:sz w:val="18"/>
                <w:szCs w:val="18"/>
              </w:rPr>
              <w:t>Message</w:t>
            </w:r>
          </w:p>
          <w:p w14:paraId="54B52999" w14:textId="77777777" w:rsidR="007E4513" w:rsidRPr="0084503F" w:rsidRDefault="007E4513" w:rsidP="0096286B">
            <w:pPr>
              <w:pStyle w:val="FISBody"/>
              <w:spacing w:before="80" w:after="80"/>
              <w:jc w:val="center"/>
              <w:rPr>
                <w:rFonts w:cs="Arial"/>
                <w:sz w:val="18"/>
                <w:szCs w:val="18"/>
              </w:rPr>
            </w:pPr>
            <w:r w:rsidRPr="0084503F">
              <w:rPr>
                <w:rFonts w:cs="Arial"/>
                <w:sz w:val="18"/>
                <w:szCs w:val="18"/>
              </w:rPr>
              <w:t>(This is the default Email Text, but may be modified.)</w:t>
            </w:r>
          </w:p>
        </w:tc>
        <w:tc>
          <w:tcPr>
            <w:tcW w:w="6800" w:type="dxa"/>
            <w:shd w:val="clear" w:color="auto" w:fill="FFFF00"/>
            <w:vAlign w:val="center"/>
            <w:tcPrChange w:id="979" w:author="Danaya Blanks" w:date="2014-08-07T09:57:00Z">
              <w:tcPr>
                <w:tcW w:w="6930" w:type="dxa"/>
                <w:vAlign w:val="center"/>
              </w:tcPr>
            </w:tcPrChange>
          </w:tcPr>
          <w:p w14:paraId="54B5299A" w14:textId="77777777" w:rsidR="007E4513" w:rsidRPr="0084503F" w:rsidRDefault="007E4513" w:rsidP="0096286B">
            <w:pPr>
              <w:spacing w:before="40" w:after="40"/>
              <w:rPr>
                <w:rFonts w:cs="Arial"/>
                <w:sz w:val="18"/>
                <w:szCs w:val="18"/>
              </w:rPr>
            </w:pPr>
          </w:p>
          <w:p w14:paraId="54B5299B" w14:textId="77777777" w:rsidR="007E4513" w:rsidRPr="0084503F" w:rsidRDefault="007E4513" w:rsidP="0096286B">
            <w:pPr>
              <w:spacing w:before="40" w:after="40"/>
              <w:rPr>
                <w:rFonts w:cs="Arial"/>
                <w:sz w:val="18"/>
                <w:szCs w:val="18"/>
              </w:rPr>
            </w:pPr>
            <w:r w:rsidRPr="0084503F">
              <w:rPr>
                <w:rFonts w:cs="Arial"/>
                <w:sz w:val="18"/>
                <w:szCs w:val="18"/>
              </w:rPr>
              <w:t xml:space="preserve">This e-mail will serve as confirmation that your payment was received.  </w:t>
            </w:r>
            <w:r w:rsidRPr="0084503F">
              <w:rPr>
                <w:rFonts w:cs="Arial"/>
                <w:sz w:val="18"/>
                <w:szCs w:val="18"/>
              </w:rPr>
              <w:br/>
              <w:t>The transaction information is listed below:</w:t>
            </w:r>
          </w:p>
          <w:p w14:paraId="54B5299C" w14:textId="77777777" w:rsidR="007E4513" w:rsidRPr="0084503F" w:rsidRDefault="007E4513" w:rsidP="0096286B">
            <w:pPr>
              <w:rPr>
                <w:rFonts w:cs="Arial"/>
                <w:sz w:val="18"/>
                <w:szCs w:val="18"/>
              </w:rPr>
            </w:pPr>
          </w:p>
          <w:p w14:paraId="54B5299D" w14:textId="77777777" w:rsidR="007E4513" w:rsidRPr="0084503F" w:rsidRDefault="007E4513" w:rsidP="0096286B">
            <w:pPr>
              <w:tabs>
                <w:tab w:val="left" w:pos="2462"/>
              </w:tabs>
              <w:ind w:left="108"/>
              <w:rPr>
                <w:rFonts w:cs="Arial"/>
                <w:sz w:val="18"/>
                <w:szCs w:val="18"/>
              </w:rPr>
            </w:pPr>
            <w:r w:rsidRPr="0084503F">
              <w:rPr>
                <w:rFonts w:cs="Arial"/>
                <w:sz w:val="18"/>
                <w:szCs w:val="18"/>
              </w:rPr>
              <w:t>Confirmation Number:</w:t>
            </w:r>
            <w:r w:rsidRPr="0084503F">
              <w:rPr>
                <w:rFonts w:cs="Arial"/>
                <w:sz w:val="18"/>
                <w:szCs w:val="18"/>
              </w:rPr>
              <w:tab/>
              <w:t>#</w:t>
            </w:r>
            <w:proofErr w:type="spellStart"/>
            <w:r w:rsidRPr="0084503F">
              <w:rPr>
                <w:rFonts w:cs="Arial"/>
                <w:sz w:val="18"/>
                <w:szCs w:val="18"/>
              </w:rPr>
              <w:t>TransactionID</w:t>
            </w:r>
            <w:proofErr w:type="spellEnd"/>
            <w:r w:rsidRPr="0084503F">
              <w:rPr>
                <w:rFonts w:cs="Arial"/>
                <w:sz w:val="18"/>
                <w:szCs w:val="18"/>
              </w:rPr>
              <w:t>#&gt;</w:t>
            </w:r>
          </w:p>
          <w:p w14:paraId="54B5299E" w14:textId="77777777" w:rsidR="007E4513" w:rsidRPr="0084503F" w:rsidRDefault="007E4513" w:rsidP="0096286B">
            <w:pPr>
              <w:tabs>
                <w:tab w:val="left" w:pos="2462"/>
              </w:tabs>
              <w:ind w:left="108"/>
              <w:rPr>
                <w:rFonts w:cs="Arial"/>
                <w:sz w:val="18"/>
                <w:szCs w:val="18"/>
              </w:rPr>
            </w:pPr>
            <w:r w:rsidRPr="0084503F">
              <w:rPr>
                <w:rFonts w:cs="Arial"/>
                <w:sz w:val="18"/>
                <w:szCs w:val="18"/>
              </w:rPr>
              <w:t>Date and Time:</w:t>
            </w:r>
            <w:r w:rsidRPr="0084503F">
              <w:rPr>
                <w:rFonts w:cs="Arial"/>
                <w:sz w:val="18"/>
                <w:szCs w:val="18"/>
              </w:rPr>
              <w:tab/>
              <w:t>#</w:t>
            </w:r>
            <w:proofErr w:type="spellStart"/>
            <w:r w:rsidRPr="0084503F">
              <w:rPr>
                <w:rFonts w:cs="Arial"/>
                <w:sz w:val="18"/>
                <w:szCs w:val="18"/>
              </w:rPr>
              <w:t>MerchantTransDateStamp</w:t>
            </w:r>
            <w:proofErr w:type="spellEnd"/>
            <w:r w:rsidRPr="0084503F">
              <w:rPr>
                <w:rFonts w:cs="Arial"/>
                <w:sz w:val="18"/>
                <w:szCs w:val="18"/>
              </w:rPr>
              <w:t xml:space="preserve"># Displayed as </w:t>
            </w:r>
            <w:r w:rsidRPr="0084503F">
              <w:rPr>
                <w:rFonts w:cs="Arial"/>
                <w:sz w:val="18"/>
                <w:szCs w:val="18"/>
              </w:rPr>
              <w:tab/>
              <w:t>MM/DD/CCYY HH:MM:SS</w:t>
            </w:r>
            <w:r w:rsidRPr="0084503F">
              <w:rPr>
                <w:rFonts w:cs="Arial"/>
                <w:sz w:val="18"/>
                <w:szCs w:val="18"/>
              </w:rPr>
              <w:br/>
            </w:r>
            <w:r w:rsidRPr="0084503F">
              <w:rPr>
                <w:rFonts w:cs="Arial"/>
                <w:sz w:val="18"/>
                <w:szCs w:val="18"/>
              </w:rPr>
              <w:tab/>
            </w:r>
            <w:proofErr w:type="spellStart"/>
            <w:r w:rsidRPr="0084503F">
              <w:rPr>
                <w:rFonts w:cs="Arial"/>
                <w:sz w:val="18"/>
                <w:szCs w:val="18"/>
              </w:rPr>
              <w:t>HH:MM:SS</w:t>
            </w:r>
            <w:proofErr w:type="spellEnd"/>
            <w:r w:rsidRPr="0084503F">
              <w:rPr>
                <w:rFonts w:cs="Arial"/>
                <w:sz w:val="18"/>
                <w:szCs w:val="18"/>
              </w:rPr>
              <w:t xml:space="preserve"> </w:t>
            </w:r>
            <w:r w:rsidRPr="0084503F">
              <w:rPr>
                <w:rFonts w:cs="Arial"/>
                <w:sz w:val="18"/>
                <w:szCs w:val="18"/>
                <w:u w:val="single"/>
              </w:rPr>
              <w:t>A.M</w:t>
            </w:r>
            <w:proofErr w:type="gramStart"/>
            <w:r w:rsidRPr="0084503F">
              <w:rPr>
                <w:rFonts w:cs="Arial"/>
                <w:sz w:val="18"/>
                <w:szCs w:val="18"/>
                <w:u w:val="single"/>
              </w:rPr>
              <w:t>./</w:t>
            </w:r>
            <w:proofErr w:type="gramEnd"/>
            <w:r w:rsidRPr="0084503F">
              <w:rPr>
                <w:rFonts w:cs="Arial"/>
                <w:sz w:val="18"/>
                <w:szCs w:val="18"/>
                <w:u w:val="single"/>
              </w:rPr>
              <w:t>P.M</w:t>
            </w:r>
            <w:r w:rsidRPr="0084503F">
              <w:rPr>
                <w:rFonts w:cs="Arial"/>
                <w:sz w:val="18"/>
                <w:szCs w:val="18"/>
              </w:rPr>
              <w:t xml:space="preserve">.   </w:t>
            </w:r>
          </w:p>
          <w:p w14:paraId="54B5299F" w14:textId="77777777" w:rsidR="007E4513" w:rsidRPr="0084503F" w:rsidRDefault="007E4513" w:rsidP="0096286B">
            <w:pPr>
              <w:tabs>
                <w:tab w:val="left" w:pos="2462"/>
              </w:tabs>
              <w:ind w:left="108"/>
              <w:rPr>
                <w:rFonts w:cs="Arial"/>
                <w:sz w:val="18"/>
                <w:szCs w:val="18"/>
              </w:rPr>
            </w:pPr>
            <w:r w:rsidRPr="0084503F">
              <w:rPr>
                <w:rFonts w:cs="Arial"/>
                <w:sz w:val="18"/>
                <w:szCs w:val="18"/>
              </w:rPr>
              <w:t>Total Amount Paid:</w:t>
            </w:r>
            <w:r w:rsidRPr="0084503F">
              <w:rPr>
                <w:rFonts w:cs="Arial"/>
                <w:sz w:val="18"/>
                <w:szCs w:val="18"/>
              </w:rPr>
              <w:tab/>
              <w:t>$XX.XX</w:t>
            </w:r>
          </w:p>
          <w:p w14:paraId="54B529A0" w14:textId="77777777" w:rsidR="007E4513" w:rsidRPr="0084503F" w:rsidRDefault="007E4513" w:rsidP="0096286B">
            <w:pPr>
              <w:rPr>
                <w:rFonts w:cs="Arial"/>
                <w:sz w:val="18"/>
                <w:szCs w:val="18"/>
              </w:rPr>
            </w:pPr>
          </w:p>
          <w:p w14:paraId="54B529A1" w14:textId="77777777" w:rsidR="007E4513" w:rsidRPr="0084503F" w:rsidRDefault="007E4513" w:rsidP="0096286B">
            <w:pPr>
              <w:tabs>
                <w:tab w:val="left" w:pos="2462"/>
              </w:tabs>
              <w:ind w:left="108"/>
              <w:rPr>
                <w:rFonts w:cs="Arial"/>
                <w:sz w:val="18"/>
                <w:szCs w:val="18"/>
              </w:rPr>
            </w:pPr>
            <w:r w:rsidRPr="0084503F">
              <w:rPr>
                <w:rFonts w:cs="Arial"/>
                <w:sz w:val="18"/>
                <w:szCs w:val="18"/>
              </w:rPr>
              <w:t>PLEASE KEEP THIS FOR YOUR RECORDS.</w:t>
            </w:r>
          </w:p>
          <w:p w14:paraId="54B529A2" w14:textId="77777777" w:rsidR="007E4513" w:rsidRPr="0084503F" w:rsidRDefault="007E4513" w:rsidP="0096286B">
            <w:pPr>
              <w:tabs>
                <w:tab w:val="left" w:pos="2462"/>
              </w:tabs>
              <w:ind w:left="108"/>
              <w:rPr>
                <w:rFonts w:cs="Arial"/>
                <w:sz w:val="18"/>
                <w:szCs w:val="18"/>
              </w:rPr>
            </w:pPr>
          </w:p>
        </w:tc>
      </w:tr>
      <w:tr w:rsidR="007E4513" w:rsidRPr="008B0959" w14:paraId="54B529A6" w14:textId="77777777" w:rsidTr="00BF0CE6">
        <w:tc>
          <w:tcPr>
            <w:tcW w:w="2892" w:type="dxa"/>
            <w:vAlign w:val="center"/>
            <w:tcPrChange w:id="980" w:author="Danaya Blanks" w:date="2014-08-06T13:35:00Z">
              <w:tcPr>
                <w:tcW w:w="2970" w:type="dxa"/>
                <w:vAlign w:val="center"/>
              </w:tcPr>
            </w:tcPrChange>
          </w:tcPr>
          <w:p w14:paraId="54B529A4" w14:textId="77777777" w:rsidR="007E4513" w:rsidRPr="0084503F" w:rsidRDefault="007E4513" w:rsidP="0096286B">
            <w:pPr>
              <w:pStyle w:val="FISBody"/>
              <w:spacing w:before="80" w:after="80"/>
              <w:jc w:val="center"/>
              <w:rPr>
                <w:rFonts w:cs="Arial"/>
                <w:b/>
                <w:sz w:val="18"/>
                <w:szCs w:val="18"/>
              </w:rPr>
            </w:pPr>
            <w:r w:rsidRPr="0084503F">
              <w:rPr>
                <w:rFonts w:cs="Arial"/>
                <w:b/>
                <w:sz w:val="18"/>
                <w:szCs w:val="18"/>
              </w:rPr>
              <w:t>Subject</w:t>
            </w:r>
            <w:r w:rsidRPr="0084503F">
              <w:rPr>
                <w:rFonts w:cs="Arial"/>
                <w:b/>
                <w:sz w:val="18"/>
                <w:szCs w:val="18"/>
              </w:rPr>
              <w:br/>
            </w:r>
            <w:r w:rsidRPr="0084503F">
              <w:rPr>
                <w:rFonts w:cs="Arial"/>
                <w:sz w:val="18"/>
                <w:szCs w:val="18"/>
              </w:rPr>
              <w:t xml:space="preserve">(Limit </w:t>
            </w:r>
            <w:r w:rsidR="00065FE2">
              <w:rPr>
                <w:rFonts w:cs="Arial"/>
                <w:sz w:val="18"/>
                <w:szCs w:val="18"/>
              </w:rPr>
              <w:t>1</w:t>
            </w:r>
            <w:r w:rsidRPr="00065FE2">
              <w:rPr>
                <w:rFonts w:cs="Arial"/>
                <w:sz w:val="18"/>
                <w:szCs w:val="18"/>
              </w:rPr>
              <w:t>50</w:t>
            </w:r>
            <w:r w:rsidRPr="0084503F">
              <w:rPr>
                <w:rFonts w:cs="Arial"/>
                <w:sz w:val="18"/>
                <w:szCs w:val="18"/>
              </w:rPr>
              <w:t xml:space="preserve"> characters)</w:t>
            </w:r>
          </w:p>
        </w:tc>
        <w:tc>
          <w:tcPr>
            <w:tcW w:w="6800" w:type="dxa"/>
            <w:vAlign w:val="center"/>
            <w:tcPrChange w:id="981" w:author="Danaya Blanks" w:date="2014-08-06T13:35:00Z">
              <w:tcPr>
                <w:tcW w:w="6930" w:type="dxa"/>
                <w:vAlign w:val="center"/>
              </w:tcPr>
            </w:tcPrChange>
          </w:tcPr>
          <w:p w14:paraId="54B529A5" w14:textId="77777777" w:rsidR="007E4513" w:rsidRPr="0084503F" w:rsidRDefault="007E4513" w:rsidP="0096286B">
            <w:pPr>
              <w:rPr>
                <w:rFonts w:cs="Arial"/>
                <w:sz w:val="18"/>
                <w:szCs w:val="18"/>
              </w:rPr>
            </w:pPr>
          </w:p>
        </w:tc>
      </w:tr>
      <w:tr w:rsidR="007E4513" w:rsidRPr="008B0959" w14:paraId="54B529AA" w14:textId="77777777" w:rsidTr="00BF0CE6">
        <w:tc>
          <w:tcPr>
            <w:tcW w:w="2892" w:type="dxa"/>
            <w:vAlign w:val="center"/>
            <w:tcPrChange w:id="982" w:author="Danaya Blanks" w:date="2014-08-06T13:35:00Z">
              <w:tcPr>
                <w:tcW w:w="2970" w:type="dxa"/>
                <w:vAlign w:val="center"/>
              </w:tcPr>
            </w:tcPrChange>
          </w:tcPr>
          <w:p w14:paraId="54B529A7" w14:textId="77777777" w:rsidR="007E4513" w:rsidRPr="0084503F" w:rsidRDefault="007E4513" w:rsidP="0096286B">
            <w:pPr>
              <w:pStyle w:val="FISBody"/>
              <w:spacing w:before="80" w:after="80"/>
              <w:jc w:val="center"/>
              <w:rPr>
                <w:rFonts w:cs="Arial"/>
                <w:b/>
                <w:sz w:val="18"/>
                <w:szCs w:val="18"/>
              </w:rPr>
            </w:pPr>
            <w:r w:rsidRPr="0084503F">
              <w:rPr>
                <w:rFonts w:cs="Arial"/>
                <w:b/>
                <w:sz w:val="18"/>
                <w:szCs w:val="18"/>
              </w:rPr>
              <w:t>Sender</w:t>
            </w:r>
          </w:p>
          <w:p w14:paraId="54B529A8" w14:textId="77777777" w:rsidR="007E4513" w:rsidRPr="0084503F" w:rsidRDefault="007E4513" w:rsidP="0096286B">
            <w:pPr>
              <w:pStyle w:val="FISBody"/>
              <w:spacing w:before="80" w:after="80"/>
              <w:jc w:val="center"/>
              <w:rPr>
                <w:rFonts w:cs="Arial"/>
                <w:sz w:val="18"/>
                <w:szCs w:val="18"/>
              </w:rPr>
            </w:pPr>
            <w:r w:rsidRPr="0084503F">
              <w:rPr>
                <w:rFonts w:cs="Arial"/>
                <w:sz w:val="18"/>
                <w:szCs w:val="18"/>
              </w:rPr>
              <w:t>(Email and Postback)</w:t>
            </w:r>
          </w:p>
        </w:tc>
        <w:tc>
          <w:tcPr>
            <w:tcW w:w="6800" w:type="dxa"/>
            <w:vAlign w:val="center"/>
            <w:tcPrChange w:id="983" w:author="Danaya Blanks" w:date="2014-08-06T13:35:00Z">
              <w:tcPr>
                <w:tcW w:w="6930" w:type="dxa"/>
                <w:vAlign w:val="center"/>
              </w:tcPr>
            </w:tcPrChange>
          </w:tcPr>
          <w:p w14:paraId="54B529A9" w14:textId="77777777" w:rsidR="007E4513" w:rsidRPr="0084503F" w:rsidRDefault="003F071A" w:rsidP="0096286B">
            <w:pPr>
              <w:rPr>
                <w:rFonts w:cs="Arial"/>
                <w:sz w:val="18"/>
                <w:szCs w:val="18"/>
              </w:rPr>
            </w:pPr>
            <w:r>
              <w:fldChar w:fldCharType="begin"/>
            </w:r>
            <w:r>
              <w:instrText xml:space="preserve"> HYPERLINK "mailto:noreply@link2gov.com" </w:instrText>
            </w:r>
            <w:r>
              <w:fldChar w:fldCharType="separate"/>
            </w:r>
            <w:r w:rsidR="00A1322A" w:rsidRPr="00AA3D2E">
              <w:rPr>
                <w:rStyle w:val="Hyperlink"/>
                <w:rFonts w:cs="Arial"/>
                <w:sz w:val="18"/>
                <w:szCs w:val="18"/>
              </w:rPr>
              <w:t>noreply@link2gov.com</w:t>
            </w:r>
            <w:r>
              <w:rPr>
                <w:rStyle w:val="Hyperlink"/>
                <w:rFonts w:cs="Arial"/>
                <w:sz w:val="18"/>
                <w:szCs w:val="18"/>
              </w:rPr>
              <w:fldChar w:fldCharType="end"/>
            </w:r>
            <w:r w:rsidR="00A1322A">
              <w:rPr>
                <w:rFonts w:cs="Arial"/>
                <w:sz w:val="18"/>
                <w:szCs w:val="18"/>
              </w:rPr>
              <w:t xml:space="preserve"> (not configurable)</w:t>
            </w:r>
          </w:p>
        </w:tc>
      </w:tr>
      <w:tr w:rsidR="007E4513" w:rsidRPr="008B0959" w14:paraId="54B529AE" w14:textId="77777777" w:rsidTr="00BF0CE6">
        <w:tc>
          <w:tcPr>
            <w:tcW w:w="2892" w:type="dxa"/>
            <w:vAlign w:val="center"/>
            <w:tcPrChange w:id="984" w:author="Danaya Blanks" w:date="2014-08-06T13:35:00Z">
              <w:tcPr>
                <w:tcW w:w="2970" w:type="dxa"/>
                <w:vAlign w:val="center"/>
              </w:tcPr>
            </w:tcPrChange>
          </w:tcPr>
          <w:p w14:paraId="54B529AB" w14:textId="7226D119" w:rsidR="007E4513" w:rsidRPr="0084503F" w:rsidDel="00245CF3" w:rsidRDefault="00617202" w:rsidP="0096286B">
            <w:pPr>
              <w:pStyle w:val="FISBody"/>
              <w:spacing w:before="80" w:after="80"/>
              <w:jc w:val="center"/>
              <w:rPr>
                <w:del w:id="985" w:author="Danaya Blanks" w:date="2014-08-06T13:41:00Z"/>
                <w:rFonts w:cs="Arial"/>
                <w:b/>
                <w:sz w:val="18"/>
                <w:szCs w:val="18"/>
              </w:rPr>
            </w:pPr>
            <w:r>
              <w:rPr>
                <w:rFonts w:cs="Arial"/>
                <w:b/>
                <w:sz w:val="18"/>
                <w:szCs w:val="18"/>
              </w:rPr>
              <w:t xml:space="preserve">CA </w:t>
            </w:r>
            <w:del w:id="986" w:author="Danaya Blanks" w:date="2014-08-06T13:42:00Z">
              <w:r w:rsidR="007E4513" w:rsidRPr="0084503F" w:rsidDel="00245CF3">
                <w:rPr>
                  <w:rFonts w:cs="Arial"/>
                  <w:b/>
                  <w:sz w:val="18"/>
                  <w:szCs w:val="18"/>
                </w:rPr>
                <w:delText xml:space="preserve">Recipient </w:delText>
              </w:r>
            </w:del>
            <w:ins w:id="987" w:author="Danaya Blanks" w:date="2014-08-06T13:42:00Z">
              <w:r w:rsidR="00245CF3">
                <w:rPr>
                  <w:rFonts w:cs="Arial"/>
                  <w:b/>
                  <w:sz w:val="18"/>
                  <w:szCs w:val="18"/>
                </w:rPr>
                <w:t>Duplicate</w:t>
              </w:r>
              <w:r w:rsidR="00245CF3" w:rsidRPr="0084503F">
                <w:rPr>
                  <w:rFonts w:cs="Arial"/>
                  <w:b/>
                  <w:sz w:val="18"/>
                  <w:szCs w:val="18"/>
                </w:rPr>
                <w:t xml:space="preserve"> </w:t>
              </w:r>
            </w:ins>
            <w:r w:rsidR="007E4513" w:rsidRPr="0084503F">
              <w:rPr>
                <w:rFonts w:cs="Arial"/>
                <w:b/>
                <w:sz w:val="18"/>
                <w:szCs w:val="18"/>
              </w:rPr>
              <w:t>Email Address</w:t>
            </w:r>
          </w:p>
          <w:p w14:paraId="54B529AC" w14:textId="3BD9C3A6" w:rsidR="007E4513" w:rsidRPr="0084503F" w:rsidRDefault="00617202">
            <w:pPr>
              <w:pStyle w:val="FISBody"/>
              <w:spacing w:before="80" w:after="80"/>
              <w:jc w:val="center"/>
              <w:rPr>
                <w:rFonts w:cs="Arial"/>
                <w:b/>
                <w:sz w:val="18"/>
                <w:szCs w:val="18"/>
              </w:rPr>
            </w:pPr>
            <w:del w:id="988" w:author="Danaya Blanks" w:date="2014-08-06T13:41:00Z">
              <w:r w:rsidDel="00245CF3">
                <w:rPr>
                  <w:rFonts w:cs="Arial"/>
                  <w:sz w:val="18"/>
                  <w:szCs w:val="18"/>
                </w:rPr>
                <w:delText>Successful Emails</w:delText>
              </w:r>
            </w:del>
          </w:p>
        </w:tc>
        <w:tc>
          <w:tcPr>
            <w:tcW w:w="6800" w:type="dxa"/>
            <w:vAlign w:val="center"/>
            <w:tcPrChange w:id="989" w:author="Danaya Blanks" w:date="2014-08-06T13:35:00Z">
              <w:tcPr>
                <w:tcW w:w="6930" w:type="dxa"/>
                <w:vAlign w:val="center"/>
              </w:tcPr>
            </w:tcPrChange>
          </w:tcPr>
          <w:p w14:paraId="54B529AD" w14:textId="77777777" w:rsidR="007E4513" w:rsidRPr="0084503F" w:rsidRDefault="007E4513" w:rsidP="0096286B">
            <w:pPr>
              <w:rPr>
                <w:rFonts w:cs="Arial"/>
                <w:sz w:val="18"/>
                <w:szCs w:val="18"/>
              </w:rPr>
            </w:pPr>
          </w:p>
        </w:tc>
      </w:tr>
      <w:tr w:rsidR="00617202" w:rsidRPr="008B0959" w:rsidDel="00BF0CE6" w14:paraId="2F48783B" w14:textId="5338CB87" w:rsidTr="00BF0CE6">
        <w:trPr>
          <w:del w:id="990" w:author="Danaya Blanks" w:date="2014-08-06T13:35:00Z"/>
        </w:trPr>
        <w:tc>
          <w:tcPr>
            <w:tcW w:w="2892" w:type="dxa"/>
            <w:vAlign w:val="center"/>
            <w:tcPrChange w:id="991" w:author="Danaya Blanks" w:date="2014-08-06T13:35:00Z">
              <w:tcPr>
                <w:tcW w:w="2970" w:type="dxa"/>
                <w:vAlign w:val="center"/>
              </w:tcPr>
            </w:tcPrChange>
          </w:tcPr>
          <w:p w14:paraId="2740097D" w14:textId="6D2B0D1E" w:rsidR="00617202" w:rsidRPr="0084503F" w:rsidDel="00BF0CE6" w:rsidRDefault="00617202" w:rsidP="00617202">
            <w:pPr>
              <w:pStyle w:val="FISBody"/>
              <w:spacing w:before="80" w:after="80"/>
              <w:jc w:val="center"/>
              <w:rPr>
                <w:del w:id="992" w:author="Danaya Blanks" w:date="2014-08-06T13:35:00Z"/>
                <w:rFonts w:cs="Arial"/>
                <w:b/>
                <w:sz w:val="18"/>
                <w:szCs w:val="18"/>
              </w:rPr>
            </w:pPr>
            <w:del w:id="993" w:author="Danaya Blanks" w:date="2014-08-06T13:35:00Z">
              <w:r w:rsidDel="00BF0CE6">
                <w:rPr>
                  <w:rFonts w:cs="Arial"/>
                  <w:b/>
                  <w:sz w:val="18"/>
                  <w:szCs w:val="18"/>
                </w:rPr>
                <w:delText xml:space="preserve">CA </w:delText>
              </w:r>
              <w:r w:rsidRPr="0084503F" w:rsidDel="00BF0CE6">
                <w:rPr>
                  <w:rFonts w:cs="Arial"/>
                  <w:b/>
                  <w:sz w:val="18"/>
                  <w:szCs w:val="18"/>
                </w:rPr>
                <w:delText>Recipient Email Address</w:delText>
              </w:r>
            </w:del>
          </w:p>
          <w:p w14:paraId="3B399DA4" w14:textId="39C3652E" w:rsidR="00617202" w:rsidRPr="0084503F" w:rsidDel="00BF0CE6" w:rsidRDefault="00617202" w:rsidP="00617202">
            <w:pPr>
              <w:pStyle w:val="FISBody"/>
              <w:spacing w:before="80" w:after="80"/>
              <w:jc w:val="center"/>
              <w:rPr>
                <w:del w:id="994" w:author="Danaya Blanks" w:date="2014-08-06T13:35:00Z"/>
                <w:rFonts w:cs="Arial"/>
                <w:b/>
                <w:sz w:val="18"/>
                <w:szCs w:val="18"/>
              </w:rPr>
            </w:pPr>
            <w:del w:id="995" w:author="Danaya Blanks" w:date="2014-08-06T13:35:00Z">
              <w:r w:rsidDel="00BF0CE6">
                <w:rPr>
                  <w:rFonts w:cs="Arial"/>
                  <w:sz w:val="18"/>
                  <w:szCs w:val="18"/>
                </w:rPr>
                <w:delText>Failed Emails</w:delText>
              </w:r>
            </w:del>
          </w:p>
        </w:tc>
        <w:tc>
          <w:tcPr>
            <w:tcW w:w="6800" w:type="dxa"/>
            <w:vAlign w:val="center"/>
            <w:tcPrChange w:id="996" w:author="Danaya Blanks" w:date="2014-08-06T13:35:00Z">
              <w:tcPr>
                <w:tcW w:w="6930" w:type="dxa"/>
                <w:vAlign w:val="center"/>
              </w:tcPr>
            </w:tcPrChange>
          </w:tcPr>
          <w:p w14:paraId="2C616410" w14:textId="180D59C0" w:rsidR="00617202" w:rsidRPr="0084503F" w:rsidDel="00BF0CE6" w:rsidRDefault="00617202" w:rsidP="0096286B">
            <w:pPr>
              <w:rPr>
                <w:del w:id="997" w:author="Danaya Blanks" w:date="2014-08-06T13:35:00Z"/>
                <w:rFonts w:cs="Arial"/>
                <w:sz w:val="18"/>
                <w:szCs w:val="18"/>
              </w:rPr>
            </w:pPr>
          </w:p>
        </w:tc>
      </w:tr>
      <w:tr w:rsidR="00617202" w:rsidRPr="008B0959" w:rsidDel="00BF0CE6" w14:paraId="628B993F" w14:textId="0125465A" w:rsidTr="00BF0CE6">
        <w:trPr>
          <w:del w:id="998" w:author="Danaya Blanks" w:date="2014-08-06T13:35:00Z"/>
        </w:trPr>
        <w:tc>
          <w:tcPr>
            <w:tcW w:w="2892" w:type="dxa"/>
            <w:vAlign w:val="center"/>
            <w:tcPrChange w:id="999" w:author="Danaya Blanks" w:date="2014-08-06T13:35:00Z">
              <w:tcPr>
                <w:tcW w:w="2970" w:type="dxa"/>
                <w:vAlign w:val="center"/>
              </w:tcPr>
            </w:tcPrChange>
          </w:tcPr>
          <w:p w14:paraId="398AC19B" w14:textId="1B0E665A" w:rsidR="00617202" w:rsidRPr="0084503F" w:rsidDel="00BF0CE6" w:rsidRDefault="00617202" w:rsidP="00617202">
            <w:pPr>
              <w:pStyle w:val="FISBody"/>
              <w:spacing w:before="80" w:after="80"/>
              <w:jc w:val="center"/>
              <w:rPr>
                <w:del w:id="1000" w:author="Danaya Blanks" w:date="2014-08-06T13:35:00Z"/>
                <w:rFonts w:cs="Arial"/>
                <w:b/>
                <w:sz w:val="18"/>
                <w:szCs w:val="18"/>
              </w:rPr>
            </w:pPr>
            <w:del w:id="1001" w:author="Danaya Blanks" w:date="2014-08-06T13:35:00Z">
              <w:r w:rsidDel="00BF0CE6">
                <w:rPr>
                  <w:rFonts w:cs="Arial"/>
                  <w:b/>
                  <w:sz w:val="18"/>
                  <w:szCs w:val="18"/>
                </w:rPr>
                <w:delText xml:space="preserve">Prod </w:delText>
              </w:r>
              <w:r w:rsidRPr="0084503F" w:rsidDel="00BF0CE6">
                <w:rPr>
                  <w:rFonts w:cs="Arial"/>
                  <w:b/>
                  <w:sz w:val="18"/>
                  <w:szCs w:val="18"/>
                </w:rPr>
                <w:delText>Recipient Email Address</w:delText>
              </w:r>
            </w:del>
          </w:p>
          <w:p w14:paraId="3049A2DB" w14:textId="524FB8C4" w:rsidR="00617202" w:rsidDel="00BF0CE6" w:rsidRDefault="00617202" w:rsidP="00617202">
            <w:pPr>
              <w:pStyle w:val="FISBody"/>
              <w:spacing w:before="80" w:after="80"/>
              <w:jc w:val="center"/>
              <w:rPr>
                <w:del w:id="1002" w:author="Danaya Blanks" w:date="2014-08-06T13:35:00Z"/>
                <w:rFonts w:cs="Arial"/>
                <w:b/>
                <w:sz w:val="18"/>
                <w:szCs w:val="18"/>
              </w:rPr>
            </w:pPr>
            <w:del w:id="1003" w:author="Danaya Blanks" w:date="2014-08-06T13:35:00Z">
              <w:r w:rsidDel="00BF0CE6">
                <w:rPr>
                  <w:rFonts w:cs="Arial"/>
                  <w:sz w:val="18"/>
                  <w:szCs w:val="18"/>
                </w:rPr>
                <w:delText>Successful Emails</w:delText>
              </w:r>
            </w:del>
          </w:p>
        </w:tc>
        <w:tc>
          <w:tcPr>
            <w:tcW w:w="6800" w:type="dxa"/>
            <w:vAlign w:val="center"/>
            <w:tcPrChange w:id="1004" w:author="Danaya Blanks" w:date="2014-08-06T13:35:00Z">
              <w:tcPr>
                <w:tcW w:w="6930" w:type="dxa"/>
                <w:vAlign w:val="center"/>
              </w:tcPr>
            </w:tcPrChange>
          </w:tcPr>
          <w:p w14:paraId="13F96B07" w14:textId="57701011" w:rsidR="00617202" w:rsidDel="00BF0CE6" w:rsidRDefault="00617202" w:rsidP="0096286B">
            <w:pPr>
              <w:rPr>
                <w:del w:id="1005" w:author="Danaya Blanks" w:date="2014-08-06T13:35:00Z"/>
                <w:rFonts w:cs="Arial"/>
                <w:sz w:val="18"/>
                <w:szCs w:val="18"/>
              </w:rPr>
            </w:pPr>
          </w:p>
        </w:tc>
      </w:tr>
      <w:tr w:rsidR="00617202" w:rsidRPr="008B0959" w14:paraId="2142B1A8" w14:textId="77777777" w:rsidTr="00BF0CE6">
        <w:tc>
          <w:tcPr>
            <w:tcW w:w="2892" w:type="dxa"/>
            <w:vAlign w:val="center"/>
            <w:tcPrChange w:id="1006" w:author="Danaya Blanks" w:date="2014-08-06T13:35:00Z">
              <w:tcPr>
                <w:tcW w:w="2970" w:type="dxa"/>
                <w:vAlign w:val="center"/>
              </w:tcPr>
            </w:tcPrChange>
          </w:tcPr>
          <w:p w14:paraId="71ED37BD" w14:textId="3FFFE51C" w:rsidR="00617202" w:rsidRPr="0084503F" w:rsidDel="00245CF3" w:rsidRDefault="00617202" w:rsidP="00617202">
            <w:pPr>
              <w:pStyle w:val="FISBody"/>
              <w:spacing w:before="80" w:after="80"/>
              <w:jc w:val="center"/>
              <w:rPr>
                <w:del w:id="1007" w:author="Danaya Blanks" w:date="2014-08-06T13:41:00Z"/>
                <w:rFonts w:cs="Arial"/>
                <w:b/>
                <w:sz w:val="18"/>
                <w:szCs w:val="18"/>
              </w:rPr>
            </w:pPr>
            <w:r>
              <w:rPr>
                <w:rFonts w:cs="Arial"/>
                <w:b/>
                <w:sz w:val="18"/>
                <w:szCs w:val="18"/>
              </w:rPr>
              <w:t xml:space="preserve">Prod </w:t>
            </w:r>
            <w:del w:id="1008" w:author="Danaya Blanks" w:date="2014-08-06T13:43:00Z">
              <w:r w:rsidRPr="0084503F" w:rsidDel="00245CF3">
                <w:rPr>
                  <w:rFonts w:cs="Arial"/>
                  <w:b/>
                  <w:sz w:val="18"/>
                  <w:szCs w:val="18"/>
                </w:rPr>
                <w:delText xml:space="preserve">Recipient </w:delText>
              </w:r>
            </w:del>
            <w:ins w:id="1009" w:author="Danaya Blanks" w:date="2014-08-06T13:43:00Z">
              <w:r w:rsidR="00245CF3">
                <w:rPr>
                  <w:rFonts w:cs="Arial"/>
                  <w:b/>
                  <w:sz w:val="18"/>
                  <w:szCs w:val="18"/>
                </w:rPr>
                <w:t>Duplicate</w:t>
              </w:r>
              <w:r w:rsidR="00245CF3" w:rsidRPr="0084503F">
                <w:rPr>
                  <w:rFonts w:cs="Arial"/>
                  <w:b/>
                  <w:sz w:val="18"/>
                  <w:szCs w:val="18"/>
                </w:rPr>
                <w:t xml:space="preserve"> </w:t>
              </w:r>
            </w:ins>
            <w:r w:rsidRPr="0084503F">
              <w:rPr>
                <w:rFonts w:cs="Arial"/>
                <w:b/>
                <w:sz w:val="18"/>
                <w:szCs w:val="18"/>
              </w:rPr>
              <w:t>Email Address</w:t>
            </w:r>
          </w:p>
          <w:p w14:paraId="761EE353" w14:textId="2C3379D8" w:rsidR="00617202" w:rsidRDefault="00617202">
            <w:pPr>
              <w:pStyle w:val="FISBody"/>
              <w:spacing w:before="80" w:after="80"/>
              <w:jc w:val="center"/>
              <w:rPr>
                <w:rFonts w:cs="Arial"/>
                <w:b/>
                <w:sz w:val="18"/>
                <w:szCs w:val="18"/>
              </w:rPr>
            </w:pPr>
            <w:del w:id="1010" w:author="Danaya Blanks" w:date="2014-08-06T13:41:00Z">
              <w:r w:rsidDel="00245CF3">
                <w:rPr>
                  <w:rFonts w:cs="Arial"/>
                  <w:sz w:val="18"/>
                  <w:szCs w:val="18"/>
                </w:rPr>
                <w:delText>Failed Emails</w:delText>
              </w:r>
            </w:del>
          </w:p>
        </w:tc>
        <w:tc>
          <w:tcPr>
            <w:tcW w:w="6800" w:type="dxa"/>
            <w:vAlign w:val="center"/>
            <w:tcPrChange w:id="1011" w:author="Danaya Blanks" w:date="2014-08-06T13:35:00Z">
              <w:tcPr>
                <w:tcW w:w="6930" w:type="dxa"/>
                <w:vAlign w:val="center"/>
              </w:tcPr>
            </w:tcPrChange>
          </w:tcPr>
          <w:p w14:paraId="1A03DD04" w14:textId="77777777" w:rsidR="00617202" w:rsidRDefault="00617202" w:rsidP="0096286B">
            <w:pPr>
              <w:rPr>
                <w:rFonts w:cs="Arial"/>
                <w:sz w:val="18"/>
                <w:szCs w:val="18"/>
              </w:rPr>
            </w:pPr>
          </w:p>
        </w:tc>
      </w:tr>
    </w:tbl>
    <w:p w14:paraId="54B529AF" w14:textId="77777777" w:rsidR="007E4513" w:rsidRPr="008B0959" w:rsidRDefault="007E4513" w:rsidP="007E4513">
      <w:pPr>
        <w:pStyle w:val="FISBody"/>
        <w:numPr>
          <w:ilvl w:val="0"/>
          <w:numId w:val="19"/>
        </w:numPr>
        <w:ind w:left="360"/>
        <w:rPr>
          <w:b/>
        </w:rPr>
      </w:pPr>
      <w:r>
        <w:rPr>
          <w:b/>
        </w:rPr>
        <w:t>E</w:t>
      </w:r>
      <w:r w:rsidRPr="008B0959">
        <w:rPr>
          <w:b/>
        </w:rPr>
        <w:t xml:space="preserve">mail Message Variables: </w:t>
      </w:r>
    </w:p>
    <w:p w14:paraId="54B529B0" w14:textId="77777777" w:rsidR="007E4513" w:rsidRPr="008B0959" w:rsidRDefault="007E4513" w:rsidP="007E4513">
      <w:pPr>
        <w:pStyle w:val="FISAnswer1"/>
        <w:pBdr>
          <w:between w:val="single" w:sz="4" w:space="1" w:color="auto"/>
        </w:pBdr>
        <w:ind w:left="360"/>
        <w:rPr>
          <w:rFonts w:cs="Arial"/>
          <w:szCs w:val="20"/>
        </w:rPr>
      </w:pPr>
      <w:r w:rsidRPr="008B0959">
        <w:rPr>
          <w:rFonts w:cs="Arial"/>
          <w:szCs w:val="20"/>
        </w:rPr>
        <w:t>The Email Message may include any of the following values, as well as additional text.  Please check those that apply.</w:t>
      </w:r>
    </w:p>
    <w:tbl>
      <w:tblPr>
        <w:tblStyle w:val="TableGrid"/>
        <w:tblW w:w="9945" w:type="dxa"/>
        <w:jc w:val="center"/>
        <w:tblLook w:val="04A0" w:firstRow="1" w:lastRow="0" w:firstColumn="1" w:lastColumn="0" w:noHBand="0" w:noVBand="1"/>
      </w:tblPr>
      <w:tblGrid>
        <w:gridCol w:w="473"/>
        <w:gridCol w:w="2970"/>
        <w:gridCol w:w="540"/>
        <w:gridCol w:w="3138"/>
        <w:gridCol w:w="440"/>
        <w:gridCol w:w="2384"/>
      </w:tblGrid>
      <w:tr w:rsidR="000B1416" w14:paraId="54B529B7" w14:textId="77777777" w:rsidTr="00824FAA">
        <w:trPr>
          <w:jc w:val="center"/>
        </w:trPr>
        <w:tc>
          <w:tcPr>
            <w:tcW w:w="473" w:type="dxa"/>
          </w:tcPr>
          <w:p w14:paraId="54B529B1" w14:textId="77777777" w:rsidR="000B1416" w:rsidRPr="0084503F" w:rsidRDefault="000B1416" w:rsidP="0096286B">
            <w:pPr>
              <w:rPr>
                <w:rFonts w:cs="Arial"/>
                <w:szCs w:val="20"/>
              </w:rPr>
            </w:pPr>
          </w:p>
        </w:tc>
        <w:tc>
          <w:tcPr>
            <w:tcW w:w="2970" w:type="dxa"/>
          </w:tcPr>
          <w:p w14:paraId="54B529B2" w14:textId="77777777" w:rsidR="000B1416" w:rsidRPr="0084503F" w:rsidRDefault="000B1416" w:rsidP="0096286B">
            <w:pPr>
              <w:rPr>
                <w:rFonts w:cs="Arial"/>
                <w:szCs w:val="20"/>
              </w:rPr>
            </w:pPr>
            <w:r w:rsidRPr="0084503F">
              <w:rPr>
                <w:rFonts w:cs="Arial"/>
                <w:szCs w:val="20"/>
              </w:rPr>
              <w:t>Email Address</w:t>
            </w:r>
          </w:p>
        </w:tc>
        <w:tc>
          <w:tcPr>
            <w:tcW w:w="540" w:type="dxa"/>
          </w:tcPr>
          <w:p w14:paraId="54B529B3" w14:textId="77777777" w:rsidR="000B1416" w:rsidRPr="0084503F" w:rsidRDefault="000B1416" w:rsidP="0096286B">
            <w:pPr>
              <w:rPr>
                <w:rFonts w:cs="Arial"/>
                <w:szCs w:val="20"/>
              </w:rPr>
            </w:pPr>
          </w:p>
        </w:tc>
        <w:tc>
          <w:tcPr>
            <w:tcW w:w="3138" w:type="dxa"/>
          </w:tcPr>
          <w:p w14:paraId="54B529B4" w14:textId="04CA20F7" w:rsidR="000B1416" w:rsidRPr="0084503F" w:rsidRDefault="000B1416" w:rsidP="0096286B">
            <w:pPr>
              <w:rPr>
                <w:rFonts w:cs="Arial"/>
                <w:szCs w:val="20"/>
              </w:rPr>
            </w:pPr>
            <w:r w:rsidRPr="0084503F">
              <w:rPr>
                <w:rFonts w:cs="Arial"/>
                <w:szCs w:val="20"/>
              </w:rPr>
              <w:t>Total Payment Amount</w:t>
            </w:r>
          </w:p>
        </w:tc>
        <w:tc>
          <w:tcPr>
            <w:tcW w:w="440" w:type="dxa"/>
          </w:tcPr>
          <w:p w14:paraId="54B529B5" w14:textId="77777777" w:rsidR="000B1416" w:rsidRPr="0084503F" w:rsidRDefault="000B1416" w:rsidP="0096286B">
            <w:pPr>
              <w:rPr>
                <w:rFonts w:cs="Arial"/>
                <w:szCs w:val="20"/>
              </w:rPr>
            </w:pPr>
          </w:p>
        </w:tc>
        <w:tc>
          <w:tcPr>
            <w:tcW w:w="2384" w:type="dxa"/>
          </w:tcPr>
          <w:p w14:paraId="54B529B6" w14:textId="7F7F8EC9" w:rsidR="000B1416" w:rsidRPr="0084503F" w:rsidRDefault="000B1416" w:rsidP="0096286B">
            <w:pPr>
              <w:rPr>
                <w:rFonts w:cs="Arial"/>
                <w:szCs w:val="20"/>
              </w:rPr>
            </w:pPr>
            <w:r w:rsidRPr="0084503F">
              <w:rPr>
                <w:rFonts w:cs="Arial"/>
                <w:szCs w:val="20"/>
              </w:rPr>
              <w:t>Billing Zip Code</w:t>
            </w:r>
          </w:p>
        </w:tc>
      </w:tr>
      <w:tr w:rsidR="000B1416" w14:paraId="54B529BE" w14:textId="77777777" w:rsidTr="00824FAA">
        <w:trPr>
          <w:jc w:val="center"/>
        </w:trPr>
        <w:tc>
          <w:tcPr>
            <w:tcW w:w="473" w:type="dxa"/>
          </w:tcPr>
          <w:p w14:paraId="54B529B8" w14:textId="77777777" w:rsidR="000B1416" w:rsidRPr="0084503F" w:rsidRDefault="000B1416" w:rsidP="0096286B">
            <w:pPr>
              <w:rPr>
                <w:rFonts w:cs="Arial"/>
                <w:szCs w:val="20"/>
              </w:rPr>
            </w:pPr>
          </w:p>
        </w:tc>
        <w:tc>
          <w:tcPr>
            <w:tcW w:w="2970" w:type="dxa"/>
          </w:tcPr>
          <w:p w14:paraId="54B529B9" w14:textId="77777777" w:rsidR="000B1416" w:rsidRPr="0084503F" w:rsidRDefault="000B1416" w:rsidP="0096286B">
            <w:pPr>
              <w:rPr>
                <w:rFonts w:cs="Arial"/>
                <w:szCs w:val="20"/>
              </w:rPr>
            </w:pPr>
            <w:r w:rsidRPr="0084503F">
              <w:rPr>
                <w:rFonts w:cs="Arial"/>
                <w:szCs w:val="20"/>
              </w:rPr>
              <w:t>Authorization Code</w:t>
            </w:r>
          </w:p>
        </w:tc>
        <w:tc>
          <w:tcPr>
            <w:tcW w:w="540" w:type="dxa"/>
          </w:tcPr>
          <w:p w14:paraId="54B529BA" w14:textId="77777777" w:rsidR="000B1416" w:rsidRPr="0084503F" w:rsidRDefault="000B1416" w:rsidP="0096286B">
            <w:pPr>
              <w:rPr>
                <w:rFonts w:cs="Arial"/>
                <w:szCs w:val="20"/>
              </w:rPr>
            </w:pPr>
          </w:p>
        </w:tc>
        <w:tc>
          <w:tcPr>
            <w:tcW w:w="3138" w:type="dxa"/>
          </w:tcPr>
          <w:p w14:paraId="54B529BB" w14:textId="595F6704" w:rsidR="000B1416" w:rsidRPr="0084503F" w:rsidRDefault="000B1416" w:rsidP="0096286B">
            <w:pPr>
              <w:rPr>
                <w:rFonts w:cs="Arial"/>
                <w:szCs w:val="20"/>
              </w:rPr>
            </w:pPr>
            <w:r w:rsidRPr="0084503F">
              <w:rPr>
                <w:rFonts w:cs="Arial"/>
                <w:szCs w:val="20"/>
              </w:rPr>
              <w:t>Account Holder Name</w:t>
            </w:r>
          </w:p>
        </w:tc>
        <w:tc>
          <w:tcPr>
            <w:tcW w:w="440" w:type="dxa"/>
          </w:tcPr>
          <w:p w14:paraId="54B529BC" w14:textId="77777777" w:rsidR="000B1416" w:rsidRPr="0084503F" w:rsidRDefault="000B1416" w:rsidP="0096286B">
            <w:pPr>
              <w:rPr>
                <w:rFonts w:cs="Arial"/>
                <w:szCs w:val="20"/>
              </w:rPr>
            </w:pPr>
          </w:p>
        </w:tc>
        <w:tc>
          <w:tcPr>
            <w:tcW w:w="2384" w:type="dxa"/>
          </w:tcPr>
          <w:p w14:paraId="54B529BD" w14:textId="2FE62B09" w:rsidR="000B1416" w:rsidRPr="0084503F" w:rsidRDefault="000B1416" w:rsidP="0096286B">
            <w:pPr>
              <w:rPr>
                <w:rFonts w:cs="Arial"/>
                <w:szCs w:val="20"/>
              </w:rPr>
            </w:pPr>
            <w:r w:rsidRPr="0084503F">
              <w:rPr>
                <w:rFonts w:cs="Arial"/>
                <w:szCs w:val="20"/>
              </w:rPr>
              <w:t>Billing Country</w:t>
            </w:r>
          </w:p>
        </w:tc>
      </w:tr>
      <w:tr w:rsidR="000B1416" w14:paraId="54B529C5" w14:textId="77777777" w:rsidTr="00824FAA">
        <w:trPr>
          <w:jc w:val="center"/>
        </w:trPr>
        <w:tc>
          <w:tcPr>
            <w:tcW w:w="473" w:type="dxa"/>
          </w:tcPr>
          <w:p w14:paraId="54B529BF" w14:textId="77777777" w:rsidR="000B1416" w:rsidRPr="0084503F" w:rsidRDefault="000B1416" w:rsidP="0096286B">
            <w:pPr>
              <w:rPr>
                <w:rFonts w:cs="Arial"/>
                <w:szCs w:val="20"/>
              </w:rPr>
            </w:pPr>
          </w:p>
        </w:tc>
        <w:tc>
          <w:tcPr>
            <w:tcW w:w="2970" w:type="dxa"/>
          </w:tcPr>
          <w:p w14:paraId="54B529C0" w14:textId="77777777" w:rsidR="000B1416" w:rsidRPr="0084503F" w:rsidRDefault="000B1416" w:rsidP="0096286B">
            <w:pPr>
              <w:rPr>
                <w:rFonts w:cs="Arial"/>
                <w:szCs w:val="20"/>
              </w:rPr>
            </w:pPr>
            <w:r w:rsidRPr="0084503F">
              <w:rPr>
                <w:rFonts w:cs="Arial"/>
                <w:szCs w:val="20"/>
              </w:rPr>
              <w:t>Transaction Code</w:t>
            </w:r>
          </w:p>
        </w:tc>
        <w:tc>
          <w:tcPr>
            <w:tcW w:w="540" w:type="dxa"/>
          </w:tcPr>
          <w:p w14:paraId="54B529C1" w14:textId="77777777" w:rsidR="000B1416" w:rsidRPr="0084503F" w:rsidRDefault="000B1416" w:rsidP="0096286B">
            <w:pPr>
              <w:rPr>
                <w:rFonts w:cs="Arial"/>
                <w:szCs w:val="20"/>
              </w:rPr>
            </w:pPr>
          </w:p>
        </w:tc>
        <w:tc>
          <w:tcPr>
            <w:tcW w:w="3138" w:type="dxa"/>
          </w:tcPr>
          <w:p w14:paraId="54B529C2" w14:textId="3006BA98" w:rsidR="000B1416" w:rsidRPr="0084503F" w:rsidRDefault="000B1416" w:rsidP="0096286B">
            <w:pPr>
              <w:rPr>
                <w:rFonts w:cs="Arial"/>
                <w:szCs w:val="20"/>
              </w:rPr>
            </w:pPr>
            <w:r w:rsidRPr="0084503F">
              <w:rPr>
                <w:rFonts w:cs="Arial"/>
                <w:szCs w:val="20"/>
              </w:rPr>
              <w:t>Return Code</w:t>
            </w:r>
          </w:p>
        </w:tc>
        <w:tc>
          <w:tcPr>
            <w:tcW w:w="440" w:type="dxa"/>
          </w:tcPr>
          <w:p w14:paraId="54B529C3" w14:textId="77777777" w:rsidR="000B1416" w:rsidRPr="0084503F" w:rsidRDefault="000B1416" w:rsidP="0096286B">
            <w:pPr>
              <w:rPr>
                <w:rFonts w:cs="Arial"/>
                <w:szCs w:val="20"/>
              </w:rPr>
            </w:pPr>
          </w:p>
        </w:tc>
        <w:tc>
          <w:tcPr>
            <w:tcW w:w="2384" w:type="dxa"/>
          </w:tcPr>
          <w:p w14:paraId="54B529C4" w14:textId="2C0DB9E9" w:rsidR="000B1416" w:rsidRPr="0084503F" w:rsidRDefault="000B1416" w:rsidP="0096286B">
            <w:pPr>
              <w:rPr>
                <w:rFonts w:cs="Arial"/>
                <w:szCs w:val="20"/>
              </w:rPr>
            </w:pPr>
            <w:r w:rsidRPr="0084503F">
              <w:rPr>
                <w:rFonts w:cs="Arial"/>
                <w:szCs w:val="20"/>
              </w:rPr>
              <w:t>Billing Phone Number</w:t>
            </w:r>
          </w:p>
        </w:tc>
      </w:tr>
      <w:tr w:rsidR="000B1416" w14:paraId="54B529CC" w14:textId="77777777" w:rsidTr="00824FAA">
        <w:trPr>
          <w:jc w:val="center"/>
        </w:trPr>
        <w:tc>
          <w:tcPr>
            <w:tcW w:w="473" w:type="dxa"/>
          </w:tcPr>
          <w:p w14:paraId="54B529C6" w14:textId="77777777" w:rsidR="000B1416" w:rsidRPr="0084503F" w:rsidRDefault="000B1416" w:rsidP="0096286B">
            <w:pPr>
              <w:rPr>
                <w:rFonts w:cs="Arial"/>
                <w:szCs w:val="20"/>
              </w:rPr>
            </w:pPr>
          </w:p>
        </w:tc>
        <w:tc>
          <w:tcPr>
            <w:tcW w:w="2970" w:type="dxa"/>
          </w:tcPr>
          <w:p w14:paraId="54B529C7" w14:textId="77777777" w:rsidR="000B1416" w:rsidRPr="0084503F" w:rsidRDefault="000B1416" w:rsidP="0096286B">
            <w:pPr>
              <w:rPr>
                <w:rFonts w:cs="Arial"/>
                <w:szCs w:val="20"/>
              </w:rPr>
            </w:pPr>
            <w:r w:rsidRPr="0084503F">
              <w:rPr>
                <w:rFonts w:cs="Arial"/>
                <w:szCs w:val="20"/>
              </w:rPr>
              <w:t>Transaction Date Stamp</w:t>
            </w:r>
          </w:p>
        </w:tc>
        <w:tc>
          <w:tcPr>
            <w:tcW w:w="540" w:type="dxa"/>
          </w:tcPr>
          <w:p w14:paraId="54B529C8" w14:textId="77777777" w:rsidR="000B1416" w:rsidRPr="0084503F" w:rsidRDefault="000B1416" w:rsidP="0096286B">
            <w:pPr>
              <w:rPr>
                <w:rFonts w:cs="Arial"/>
                <w:szCs w:val="20"/>
              </w:rPr>
            </w:pPr>
          </w:p>
        </w:tc>
        <w:tc>
          <w:tcPr>
            <w:tcW w:w="3138" w:type="dxa"/>
          </w:tcPr>
          <w:p w14:paraId="54B529C9" w14:textId="0D3118B0" w:rsidR="000B1416" w:rsidRPr="0084503F" w:rsidRDefault="000B1416" w:rsidP="0096286B">
            <w:pPr>
              <w:rPr>
                <w:rFonts w:cs="Arial"/>
                <w:szCs w:val="20"/>
              </w:rPr>
            </w:pPr>
            <w:r w:rsidRPr="0084503F">
              <w:rPr>
                <w:rFonts w:cs="Arial"/>
                <w:szCs w:val="20"/>
              </w:rPr>
              <w:t>Return Message</w:t>
            </w:r>
          </w:p>
        </w:tc>
        <w:tc>
          <w:tcPr>
            <w:tcW w:w="440" w:type="dxa"/>
          </w:tcPr>
          <w:p w14:paraId="54B529CA" w14:textId="77777777" w:rsidR="000B1416" w:rsidRPr="0084503F" w:rsidRDefault="000B1416" w:rsidP="0096286B">
            <w:pPr>
              <w:rPr>
                <w:rFonts w:cs="Arial"/>
                <w:szCs w:val="20"/>
              </w:rPr>
            </w:pPr>
          </w:p>
        </w:tc>
        <w:tc>
          <w:tcPr>
            <w:tcW w:w="2384" w:type="dxa"/>
          </w:tcPr>
          <w:p w14:paraId="54B529CB" w14:textId="25A1D79E" w:rsidR="000B1416" w:rsidRPr="0084503F" w:rsidRDefault="000B1416" w:rsidP="0096286B">
            <w:pPr>
              <w:rPr>
                <w:rFonts w:cs="Arial"/>
                <w:szCs w:val="20"/>
              </w:rPr>
            </w:pPr>
            <w:r w:rsidRPr="0084503F">
              <w:rPr>
                <w:rFonts w:cs="Arial"/>
                <w:szCs w:val="20"/>
              </w:rPr>
              <w:t>User Part 1</w:t>
            </w:r>
          </w:p>
        </w:tc>
      </w:tr>
      <w:tr w:rsidR="000B1416" w14:paraId="54B529D3" w14:textId="77777777" w:rsidTr="00824FAA">
        <w:trPr>
          <w:jc w:val="center"/>
        </w:trPr>
        <w:tc>
          <w:tcPr>
            <w:tcW w:w="473" w:type="dxa"/>
          </w:tcPr>
          <w:p w14:paraId="54B529CD" w14:textId="77777777" w:rsidR="000B1416" w:rsidRPr="0084503F" w:rsidRDefault="000B1416" w:rsidP="0096286B">
            <w:pPr>
              <w:rPr>
                <w:rFonts w:cs="Arial"/>
                <w:szCs w:val="20"/>
              </w:rPr>
            </w:pPr>
          </w:p>
        </w:tc>
        <w:tc>
          <w:tcPr>
            <w:tcW w:w="2970" w:type="dxa"/>
          </w:tcPr>
          <w:p w14:paraId="54B529CE" w14:textId="77777777" w:rsidR="000B1416" w:rsidRPr="0084503F" w:rsidRDefault="000B1416" w:rsidP="0096286B">
            <w:pPr>
              <w:rPr>
                <w:rFonts w:cs="Arial"/>
                <w:szCs w:val="20"/>
              </w:rPr>
            </w:pPr>
            <w:r w:rsidRPr="0084503F">
              <w:rPr>
                <w:rFonts w:cs="Arial"/>
                <w:szCs w:val="20"/>
              </w:rPr>
              <w:t>Payment Amount</w:t>
            </w:r>
          </w:p>
        </w:tc>
        <w:tc>
          <w:tcPr>
            <w:tcW w:w="540" w:type="dxa"/>
          </w:tcPr>
          <w:p w14:paraId="54B529CF" w14:textId="77777777" w:rsidR="000B1416" w:rsidRPr="0084503F" w:rsidRDefault="000B1416" w:rsidP="0096286B">
            <w:pPr>
              <w:rPr>
                <w:rFonts w:cs="Arial"/>
                <w:szCs w:val="20"/>
              </w:rPr>
            </w:pPr>
          </w:p>
        </w:tc>
        <w:tc>
          <w:tcPr>
            <w:tcW w:w="3138" w:type="dxa"/>
          </w:tcPr>
          <w:p w14:paraId="54B529D0" w14:textId="2F8CC5A5" w:rsidR="000B1416" w:rsidRPr="0084503F" w:rsidRDefault="000B1416" w:rsidP="0096286B">
            <w:pPr>
              <w:rPr>
                <w:rFonts w:cs="Arial"/>
                <w:szCs w:val="20"/>
              </w:rPr>
            </w:pPr>
            <w:r w:rsidRPr="0084503F">
              <w:rPr>
                <w:rFonts w:cs="Arial"/>
                <w:szCs w:val="20"/>
              </w:rPr>
              <w:t>Payment Method Code</w:t>
            </w:r>
          </w:p>
        </w:tc>
        <w:tc>
          <w:tcPr>
            <w:tcW w:w="440" w:type="dxa"/>
          </w:tcPr>
          <w:p w14:paraId="54B529D1" w14:textId="77777777" w:rsidR="000B1416" w:rsidRPr="0084503F" w:rsidRDefault="000B1416" w:rsidP="0096286B">
            <w:pPr>
              <w:rPr>
                <w:rFonts w:cs="Arial"/>
                <w:szCs w:val="20"/>
              </w:rPr>
            </w:pPr>
          </w:p>
        </w:tc>
        <w:tc>
          <w:tcPr>
            <w:tcW w:w="2384" w:type="dxa"/>
          </w:tcPr>
          <w:p w14:paraId="54B529D2" w14:textId="4CD9962C" w:rsidR="000B1416" w:rsidRPr="0084503F" w:rsidRDefault="000B1416" w:rsidP="0096286B">
            <w:pPr>
              <w:rPr>
                <w:rFonts w:cs="Arial"/>
                <w:szCs w:val="20"/>
              </w:rPr>
            </w:pPr>
            <w:r w:rsidRPr="0084503F">
              <w:rPr>
                <w:rFonts w:cs="Arial"/>
                <w:szCs w:val="20"/>
              </w:rPr>
              <w:t>User Part 2</w:t>
            </w:r>
          </w:p>
        </w:tc>
      </w:tr>
      <w:tr w:rsidR="000B1416" w14:paraId="54B529DA" w14:textId="77777777" w:rsidTr="00824FAA">
        <w:trPr>
          <w:jc w:val="center"/>
        </w:trPr>
        <w:tc>
          <w:tcPr>
            <w:tcW w:w="473" w:type="dxa"/>
          </w:tcPr>
          <w:p w14:paraId="54B529D4" w14:textId="77777777" w:rsidR="000B1416" w:rsidRPr="0084503F" w:rsidRDefault="000B1416" w:rsidP="0096286B">
            <w:pPr>
              <w:rPr>
                <w:rFonts w:cs="Arial"/>
                <w:szCs w:val="20"/>
              </w:rPr>
            </w:pPr>
          </w:p>
        </w:tc>
        <w:tc>
          <w:tcPr>
            <w:tcW w:w="2970" w:type="dxa"/>
          </w:tcPr>
          <w:p w14:paraId="54B529D5" w14:textId="3BFFE2A3" w:rsidR="000B1416" w:rsidRPr="0084503F" w:rsidRDefault="000B1416" w:rsidP="0096286B">
            <w:pPr>
              <w:rPr>
                <w:rFonts w:cs="Arial"/>
                <w:szCs w:val="20"/>
              </w:rPr>
            </w:pPr>
            <w:r w:rsidRPr="0084503F">
              <w:rPr>
                <w:rFonts w:cs="Arial"/>
                <w:szCs w:val="20"/>
              </w:rPr>
              <w:t>Convenience Fee</w:t>
            </w:r>
            <w:r>
              <w:rPr>
                <w:rFonts w:cs="Arial"/>
                <w:szCs w:val="20"/>
              </w:rPr>
              <w:t xml:space="preserve"> 1</w:t>
            </w:r>
          </w:p>
        </w:tc>
        <w:tc>
          <w:tcPr>
            <w:tcW w:w="540" w:type="dxa"/>
          </w:tcPr>
          <w:p w14:paraId="54B529D6" w14:textId="77777777" w:rsidR="000B1416" w:rsidRPr="0084503F" w:rsidRDefault="000B1416" w:rsidP="0096286B">
            <w:pPr>
              <w:rPr>
                <w:rFonts w:cs="Arial"/>
                <w:szCs w:val="20"/>
              </w:rPr>
            </w:pPr>
          </w:p>
        </w:tc>
        <w:tc>
          <w:tcPr>
            <w:tcW w:w="3138" w:type="dxa"/>
          </w:tcPr>
          <w:p w14:paraId="54B529D7" w14:textId="46871D23" w:rsidR="000B1416" w:rsidRPr="0084503F" w:rsidRDefault="000B1416" w:rsidP="0096286B">
            <w:pPr>
              <w:rPr>
                <w:rFonts w:cs="Arial"/>
                <w:szCs w:val="20"/>
              </w:rPr>
            </w:pPr>
            <w:r w:rsidRPr="0084503F">
              <w:rPr>
                <w:rFonts w:cs="Arial"/>
                <w:szCs w:val="20"/>
              </w:rPr>
              <w:t>Account Number Last Four</w:t>
            </w:r>
          </w:p>
        </w:tc>
        <w:tc>
          <w:tcPr>
            <w:tcW w:w="440" w:type="dxa"/>
          </w:tcPr>
          <w:p w14:paraId="54B529D8" w14:textId="77777777" w:rsidR="000B1416" w:rsidRPr="0084503F" w:rsidRDefault="000B1416" w:rsidP="0096286B">
            <w:pPr>
              <w:rPr>
                <w:rFonts w:cs="Arial"/>
                <w:szCs w:val="20"/>
              </w:rPr>
            </w:pPr>
          </w:p>
        </w:tc>
        <w:tc>
          <w:tcPr>
            <w:tcW w:w="2384" w:type="dxa"/>
          </w:tcPr>
          <w:p w14:paraId="54B529D9" w14:textId="526304A7" w:rsidR="000B1416" w:rsidRPr="0084503F" w:rsidRDefault="000B1416" w:rsidP="0096286B">
            <w:pPr>
              <w:rPr>
                <w:rFonts w:cs="Arial"/>
                <w:szCs w:val="20"/>
              </w:rPr>
            </w:pPr>
            <w:r w:rsidRPr="0084503F">
              <w:rPr>
                <w:rFonts w:cs="Arial"/>
                <w:szCs w:val="20"/>
              </w:rPr>
              <w:t>User Part 3</w:t>
            </w:r>
          </w:p>
        </w:tc>
      </w:tr>
      <w:tr w:rsidR="000B1416" w14:paraId="54B529E1" w14:textId="77777777" w:rsidTr="00824FAA">
        <w:trPr>
          <w:jc w:val="center"/>
        </w:trPr>
        <w:tc>
          <w:tcPr>
            <w:tcW w:w="473" w:type="dxa"/>
          </w:tcPr>
          <w:p w14:paraId="54B529DB" w14:textId="77777777" w:rsidR="000B1416" w:rsidRPr="0084503F" w:rsidRDefault="000B1416" w:rsidP="0096286B">
            <w:pPr>
              <w:rPr>
                <w:rFonts w:cs="Arial"/>
                <w:szCs w:val="20"/>
              </w:rPr>
            </w:pPr>
          </w:p>
        </w:tc>
        <w:tc>
          <w:tcPr>
            <w:tcW w:w="2970" w:type="dxa"/>
          </w:tcPr>
          <w:p w14:paraId="54B529DC" w14:textId="59A0FD03" w:rsidR="000B1416" w:rsidRPr="0084503F" w:rsidRDefault="000B1416" w:rsidP="0096286B">
            <w:pPr>
              <w:rPr>
                <w:rFonts w:cs="Arial"/>
                <w:szCs w:val="20"/>
              </w:rPr>
            </w:pPr>
            <w:r w:rsidRPr="0084503F">
              <w:rPr>
                <w:rFonts w:cs="Arial"/>
                <w:szCs w:val="20"/>
              </w:rPr>
              <w:t>Convenience Fee</w:t>
            </w:r>
            <w:r>
              <w:rPr>
                <w:rFonts w:cs="Arial"/>
                <w:szCs w:val="20"/>
              </w:rPr>
              <w:t xml:space="preserve"> 2</w:t>
            </w:r>
          </w:p>
        </w:tc>
        <w:tc>
          <w:tcPr>
            <w:tcW w:w="540" w:type="dxa"/>
          </w:tcPr>
          <w:p w14:paraId="54B529DD" w14:textId="77777777" w:rsidR="000B1416" w:rsidRPr="0084503F" w:rsidRDefault="000B1416" w:rsidP="0096286B">
            <w:pPr>
              <w:rPr>
                <w:rFonts w:cs="Arial"/>
                <w:szCs w:val="20"/>
              </w:rPr>
            </w:pPr>
          </w:p>
        </w:tc>
        <w:tc>
          <w:tcPr>
            <w:tcW w:w="3138" w:type="dxa"/>
          </w:tcPr>
          <w:p w14:paraId="54B529DE" w14:textId="4875AB85" w:rsidR="000B1416" w:rsidRPr="0084503F" w:rsidRDefault="000B1416" w:rsidP="0096286B">
            <w:pPr>
              <w:rPr>
                <w:rFonts w:cs="Arial"/>
                <w:szCs w:val="20"/>
              </w:rPr>
            </w:pPr>
            <w:r w:rsidRPr="0084503F">
              <w:rPr>
                <w:rFonts w:cs="Arial"/>
                <w:szCs w:val="20"/>
              </w:rPr>
              <w:t>Billing Address</w:t>
            </w:r>
          </w:p>
        </w:tc>
        <w:tc>
          <w:tcPr>
            <w:tcW w:w="440" w:type="dxa"/>
          </w:tcPr>
          <w:p w14:paraId="54B529DF" w14:textId="77777777" w:rsidR="000B1416" w:rsidRPr="0084503F" w:rsidRDefault="000B1416" w:rsidP="0096286B">
            <w:pPr>
              <w:rPr>
                <w:rFonts w:cs="Arial"/>
                <w:szCs w:val="20"/>
              </w:rPr>
            </w:pPr>
          </w:p>
        </w:tc>
        <w:tc>
          <w:tcPr>
            <w:tcW w:w="2384" w:type="dxa"/>
          </w:tcPr>
          <w:p w14:paraId="54B529E0" w14:textId="3BB65F5F" w:rsidR="000B1416" w:rsidRPr="0084503F" w:rsidRDefault="000B1416" w:rsidP="0096286B">
            <w:pPr>
              <w:rPr>
                <w:rFonts w:cs="Arial"/>
                <w:szCs w:val="20"/>
              </w:rPr>
            </w:pPr>
            <w:r w:rsidRPr="0084503F">
              <w:rPr>
                <w:rFonts w:cs="Arial"/>
                <w:szCs w:val="20"/>
              </w:rPr>
              <w:t>User Part 4</w:t>
            </w:r>
          </w:p>
        </w:tc>
      </w:tr>
      <w:tr w:rsidR="000B1416" w14:paraId="54B529E8" w14:textId="77777777" w:rsidTr="00824FAA">
        <w:trPr>
          <w:jc w:val="center"/>
        </w:trPr>
        <w:tc>
          <w:tcPr>
            <w:tcW w:w="473" w:type="dxa"/>
          </w:tcPr>
          <w:p w14:paraId="54B529E2" w14:textId="77777777" w:rsidR="000B1416" w:rsidRPr="0084503F" w:rsidRDefault="000B1416" w:rsidP="0096286B">
            <w:pPr>
              <w:rPr>
                <w:rFonts w:cs="Arial"/>
                <w:szCs w:val="20"/>
              </w:rPr>
            </w:pPr>
          </w:p>
        </w:tc>
        <w:tc>
          <w:tcPr>
            <w:tcW w:w="2970" w:type="dxa"/>
          </w:tcPr>
          <w:p w14:paraId="54B529E3" w14:textId="10173688" w:rsidR="000B1416" w:rsidRPr="0084503F" w:rsidRDefault="000B1416" w:rsidP="0096286B">
            <w:pPr>
              <w:rPr>
                <w:rFonts w:cs="Arial"/>
                <w:szCs w:val="20"/>
              </w:rPr>
            </w:pPr>
            <w:r w:rsidRPr="0084503F">
              <w:rPr>
                <w:rFonts w:cs="Arial"/>
                <w:szCs w:val="20"/>
              </w:rPr>
              <w:t>Convenience Fee</w:t>
            </w:r>
            <w:r>
              <w:rPr>
                <w:rFonts w:cs="Arial"/>
                <w:szCs w:val="20"/>
              </w:rPr>
              <w:t xml:space="preserve"> 3</w:t>
            </w:r>
          </w:p>
        </w:tc>
        <w:tc>
          <w:tcPr>
            <w:tcW w:w="540" w:type="dxa"/>
          </w:tcPr>
          <w:p w14:paraId="54B529E4" w14:textId="77777777" w:rsidR="000B1416" w:rsidRPr="0084503F" w:rsidRDefault="000B1416" w:rsidP="0096286B">
            <w:pPr>
              <w:rPr>
                <w:rFonts w:cs="Arial"/>
                <w:szCs w:val="20"/>
              </w:rPr>
            </w:pPr>
          </w:p>
        </w:tc>
        <w:tc>
          <w:tcPr>
            <w:tcW w:w="3138" w:type="dxa"/>
          </w:tcPr>
          <w:p w14:paraId="54B529E5" w14:textId="6541E50E" w:rsidR="000B1416" w:rsidRPr="0084503F" w:rsidRDefault="000B1416" w:rsidP="0096286B">
            <w:pPr>
              <w:rPr>
                <w:rFonts w:cs="Arial"/>
                <w:szCs w:val="20"/>
              </w:rPr>
            </w:pPr>
            <w:r w:rsidRPr="0084503F">
              <w:rPr>
                <w:rFonts w:cs="Arial"/>
                <w:szCs w:val="20"/>
              </w:rPr>
              <w:t>Billing City</w:t>
            </w:r>
          </w:p>
        </w:tc>
        <w:tc>
          <w:tcPr>
            <w:tcW w:w="440" w:type="dxa"/>
          </w:tcPr>
          <w:p w14:paraId="54B529E6" w14:textId="77777777" w:rsidR="000B1416" w:rsidRPr="0084503F" w:rsidRDefault="000B1416" w:rsidP="0096286B">
            <w:pPr>
              <w:rPr>
                <w:rFonts w:cs="Arial"/>
                <w:szCs w:val="20"/>
              </w:rPr>
            </w:pPr>
          </w:p>
        </w:tc>
        <w:tc>
          <w:tcPr>
            <w:tcW w:w="2384" w:type="dxa"/>
          </w:tcPr>
          <w:p w14:paraId="54B529E7" w14:textId="5E759E25" w:rsidR="000B1416" w:rsidRPr="0084503F" w:rsidRDefault="000B1416" w:rsidP="0096286B">
            <w:pPr>
              <w:rPr>
                <w:rFonts w:cs="Arial"/>
                <w:szCs w:val="20"/>
              </w:rPr>
            </w:pPr>
            <w:r w:rsidRPr="0084503F">
              <w:rPr>
                <w:rFonts w:cs="Arial"/>
                <w:szCs w:val="20"/>
              </w:rPr>
              <w:t>User Part 5</w:t>
            </w:r>
          </w:p>
        </w:tc>
      </w:tr>
      <w:tr w:rsidR="000B1416" w14:paraId="7845F3E6" w14:textId="77777777" w:rsidTr="00824FAA">
        <w:trPr>
          <w:jc w:val="center"/>
        </w:trPr>
        <w:tc>
          <w:tcPr>
            <w:tcW w:w="473" w:type="dxa"/>
          </w:tcPr>
          <w:p w14:paraId="35F9A680" w14:textId="77777777" w:rsidR="000B1416" w:rsidRPr="0084503F" w:rsidRDefault="000B1416" w:rsidP="0096286B">
            <w:pPr>
              <w:rPr>
                <w:rFonts w:cs="Arial"/>
                <w:szCs w:val="20"/>
              </w:rPr>
            </w:pPr>
          </w:p>
        </w:tc>
        <w:tc>
          <w:tcPr>
            <w:tcW w:w="2970" w:type="dxa"/>
          </w:tcPr>
          <w:p w14:paraId="45754209" w14:textId="6593BC19" w:rsidR="000B1416" w:rsidRPr="0084503F" w:rsidRDefault="000B1416" w:rsidP="0096286B">
            <w:pPr>
              <w:rPr>
                <w:rFonts w:cs="Arial"/>
                <w:szCs w:val="20"/>
              </w:rPr>
            </w:pPr>
            <w:r w:rsidRPr="0084503F">
              <w:rPr>
                <w:rFonts w:cs="Arial"/>
                <w:szCs w:val="20"/>
              </w:rPr>
              <w:t>Convenience Fee</w:t>
            </w:r>
            <w:r>
              <w:rPr>
                <w:rFonts w:cs="Arial"/>
                <w:szCs w:val="20"/>
              </w:rPr>
              <w:t xml:space="preserve"> 4</w:t>
            </w:r>
          </w:p>
        </w:tc>
        <w:tc>
          <w:tcPr>
            <w:tcW w:w="540" w:type="dxa"/>
          </w:tcPr>
          <w:p w14:paraId="3E731C53" w14:textId="77777777" w:rsidR="000B1416" w:rsidRPr="0084503F" w:rsidRDefault="000B1416" w:rsidP="0096286B">
            <w:pPr>
              <w:rPr>
                <w:rFonts w:cs="Arial"/>
                <w:szCs w:val="20"/>
              </w:rPr>
            </w:pPr>
          </w:p>
        </w:tc>
        <w:tc>
          <w:tcPr>
            <w:tcW w:w="3138" w:type="dxa"/>
          </w:tcPr>
          <w:p w14:paraId="611279D0" w14:textId="2BFD3ED3" w:rsidR="000B1416" w:rsidRPr="0084503F" w:rsidRDefault="000B1416" w:rsidP="0096286B">
            <w:pPr>
              <w:rPr>
                <w:rFonts w:cs="Arial"/>
                <w:szCs w:val="20"/>
              </w:rPr>
            </w:pPr>
            <w:r w:rsidRPr="0084503F">
              <w:rPr>
                <w:rFonts w:cs="Arial"/>
                <w:szCs w:val="20"/>
              </w:rPr>
              <w:t>Billing State</w:t>
            </w:r>
          </w:p>
        </w:tc>
        <w:tc>
          <w:tcPr>
            <w:tcW w:w="440" w:type="dxa"/>
          </w:tcPr>
          <w:p w14:paraId="1CD7FC5A" w14:textId="77777777" w:rsidR="000B1416" w:rsidRPr="0084503F" w:rsidRDefault="000B1416" w:rsidP="0096286B">
            <w:pPr>
              <w:rPr>
                <w:rFonts w:cs="Arial"/>
                <w:szCs w:val="20"/>
              </w:rPr>
            </w:pPr>
          </w:p>
        </w:tc>
        <w:tc>
          <w:tcPr>
            <w:tcW w:w="2384" w:type="dxa"/>
          </w:tcPr>
          <w:p w14:paraId="24F8CFBB" w14:textId="6140DB17" w:rsidR="000B1416" w:rsidRPr="0084503F" w:rsidRDefault="000B1416" w:rsidP="0096286B">
            <w:pPr>
              <w:rPr>
                <w:rFonts w:cs="Arial"/>
                <w:szCs w:val="20"/>
              </w:rPr>
            </w:pPr>
            <w:r w:rsidRPr="0084503F">
              <w:rPr>
                <w:rFonts w:cs="Arial"/>
                <w:szCs w:val="20"/>
              </w:rPr>
              <w:t>User Part 6</w:t>
            </w:r>
          </w:p>
        </w:tc>
      </w:tr>
    </w:tbl>
    <w:p w14:paraId="54B529E9" w14:textId="77777777" w:rsidR="007E4513" w:rsidRDefault="007E4513" w:rsidP="007E4513">
      <w:pPr>
        <w:pStyle w:val="FISBody"/>
        <w:numPr>
          <w:ilvl w:val="0"/>
          <w:numId w:val="19"/>
        </w:numPr>
        <w:ind w:left="360"/>
        <w:rPr>
          <w:b/>
        </w:rPr>
      </w:pPr>
      <w:r>
        <w:rPr>
          <w:b/>
        </w:rPr>
        <w:lastRenderedPageBreak/>
        <w:t>Email Retry Attempts</w:t>
      </w:r>
    </w:p>
    <w:p w14:paraId="54B529EA" w14:textId="77777777" w:rsidR="007E4513" w:rsidRDefault="007E4513" w:rsidP="007E4513">
      <w:pPr>
        <w:pStyle w:val="FISAnswer1"/>
        <w:pBdr>
          <w:between w:val="single" w:sz="4" w:space="1" w:color="auto"/>
        </w:pBdr>
        <w:ind w:left="360"/>
        <w:rPr>
          <w:rFonts w:cs="Arial"/>
          <w:szCs w:val="20"/>
        </w:rPr>
      </w:pPr>
      <w:r w:rsidRPr="008B0959">
        <w:rPr>
          <w:rFonts w:cs="Arial"/>
          <w:szCs w:val="20"/>
        </w:rPr>
        <w:t>If the Confirmation Email fails to send the first time, FIS’s system will attempt to send the email every [number of seconds specified below], up to the number of times, as specified below.</w:t>
      </w:r>
    </w:p>
    <w:p w14:paraId="54B529EB" w14:textId="77777777" w:rsidR="007E4513" w:rsidRDefault="007E4513" w:rsidP="007E4513"/>
    <w:p w14:paraId="54B529EC" w14:textId="77777777" w:rsidR="00A1694A" w:rsidRDefault="00A1694A" w:rsidP="00A1694A">
      <w:pPr>
        <w:pStyle w:val="FISBody"/>
        <w:spacing w:before="0"/>
        <w:ind w:left="1080"/>
      </w:pPr>
      <w:r>
        <w:rPr>
          <w:b/>
        </w:rPr>
        <w:t>Retry Attempts</w:t>
      </w:r>
      <w:r w:rsidRPr="00E96107">
        <w:rPr>
          <w:b/>
        </w:rPr>
        <w:t xml:space="preserve"> - </w:t>
      </w:r>
      <w:r>
        <w:t xml:space="preserve">If the confirmation email </w:t>
      </w:r>
      <w:r w:rsidRPr="002E065C">
        <w:t xml:space="preserve">fails to send, FIS’ </w:t>
      </w:r>
      <w:r w:rsidR="00C966D8">
        <w:t>n</w:t>
      </w:r>
      <w:r w:rsidRPr="002E065C">
        <w:t xml:space="preserve">otification </w:t>
      </w:r>
      <w:r w:rsidR="00C966D8">
        <w:t>system</w:t>
      </w:r>
      <w:r w:rsidRPr="002E065C">
        <w:t xml:space="preserve"> will attempt to send the email </w:t>
      </w:r>
      <w:sdt>
        <w:sdtPr>
          <w:rPr>
            <w:u w:val="single"/>
          </w:rPr>
          <w:id w:val="2007784691"/>
        </w:sdtPr>
        <w:sdtContent>
          <w:proofErr w:type="gramStart"/>
          <w:r w:rsidR="00C966D8" w:rsidRPr="00C966D8">
            <w:t>[</w:t>
          </w:r>
          <w:r w:rsidR="00C966D8" w:rsidRPr="00B230B6">
            <w:rPr>
              <w:b/>
              <w:u w:val="single"/>
            </w:rPr>
            <w:t xml:space="preserve"> 3</w:t>
          </w:r>
          <w:proofErr w:type="gramEnd"/>
          <w:r w:rsidR="00C966D8" w:rsidRPr="00C966D8">
            <w:rPr>
              <w:u w:val="single"/>
            </w:rPr>
            <w:t xml:space="preserve"> </w:t>
          </w:r>
          <w:r w:rsidR="00C966D8" w:rsidRPr="00C966D8">
            <w:t>]</w:t>
          </w:r>
        </w:sdtContent>
      </w:sdt>
      <w:r>
        <w:t xml:space="preserve"> </w:t>
      </w:r>
      <w:r w:rsidR="00C966D8">
        <w:t>times</w:t>
      </w:r>
      <w:r w:rsidRPr="002E065C">
        <w:t>.</w:t>
      </w:r>
    </w:p>
    <w:p w14:paraId="54B529ED" w14:textId="77777777" w:rsidR="00A1694A" w:rsidRPr="00A1694A" w:rsidRDefault="00A1694A" w:rsidP="00C966D8">
      <w:pPr>
        <w:pStyle w:val="FISBody"/>
        <w:ind w:left="1080"/>
        <w:rPr>
          <w:b/>
        </w:rPr>
      </w:pPr>
      <w:r w:rsidRPr="00680818">
        <w:rPr>
          <w:b/>
        </w:rPr>
        <w:t>Retry Delay</w:t>
      </w:r>
      <w:r w:rsidRPr="00A1694A">
        <w:rPr>
          <w:b/>
        </w:rPr>
        <w:t xml:space="preserve"> – </w:t>
      </w:r>
      <w:r w:rsidRPr="00A1694A">
        <w:t xml:space="preserve">The Notification system will retry every </w:t>
      </w:r>
      <w:sdt>
        <w:sdtPr>
          <w:id w:val="796727226"/>
        </w:sdtPr>
        <w:sdtContent>
          <w:proofErr w:type="gramStart"/>
          <w:r w:rsidR="00C966D8">
            <w:t>[</w:t>
          </w:r>
          <w:r w:rsidR="00C966D8" w:rsidRPr="00C966D8">
            <w:rPr>
              <w:u w:val="single"/>
            </w:rPr>
            <w:t xml:space="preserve"> </w:t>
          </w:r>
          <w:r w:rsidR="00C966D8" w:rsidRPr="00B230B6">
            <w:rPr>
              <w:b/>
              <w:u w:val="single"/>
            </w:rPr>
            <w:t>30</w:t>
          </w:r>
          <w:proofErr w:type="gramEnd"/>
          <w:r w:rsidR="00C966D8" w:rsidRPr="00C966D8">
            <w:rPr>
              <w:u w:val="single"/>
            </w:rPr>
            <w:t xml:space="preserve"> </w:t>
          </w:r>
          <w:r w:rsidR="00C966D8">
            <w:t>]</w:t>
          </w:r>
        </w:sdtContent>
      </w:sdt>
      <w:r w:rsidRPr="00A1694A">
        <w:t xml:space="preserve"> seconds between retry attempts.</w:t>
      </w:r>
    </w:p>
    <w:bookmarkEnd w:id="971"/>
    <w:p w14:paraId="54B529EE" w14:textId="77777777" w:rsidR="00E009D3" w:rsidRDefault="00E009D3">
      <w:pPr>
        <w:rPr>
          <w:color w:val="4F6F19"/>
          <w:sz w:val="36"/>
          <w:szCs w:val="40"/>
          <w:lang w:bidi="ar-SA"/>
        </w:rPr>
      </w:pPr>
      <w:r>
        <w:br w:type="page"/>
      </w:r>
    </w:p>
    <w:p w14:paraId="54B529EF" w14:textId="77777777" w:rsidR="00745D3D" w:rsidRDefault="0049312D" w:rsidP="0049312D">
      <w:pPr>
        <w:pStyle w:val="FISSection"/>
      </w:pPr>
      <w:bookmarkStart w:id="1012" w:name="_Toc397503335"/>
      <w:r>
        <w:lastRenderedPageBreak/>
        <w:t>Client Approval</w:t>
      </w:r>
      <w:bookmarkEnd w:id="1012"/>
    </w:p>
    <w:p w14:paraId="54B529F0" w14:textId="5E54BC75" w:rsidR="0049312D" w:rsidRPr="0049312D" w:rsidRDefault="0049312D" w:rsidP="0049312D">
      <w:pPr>
        <w:pStyle w:val="FISBody"/>
      </w:pPr>
      <w:r w:rsidRPr="0049312D">
        <w:t xml:space="preserve">This document has been approved as the PayDirect Configuration for the </w:t>
      </w:r>
      <w:del w:id="1013" w:author="Danaya Blanks" w:date="2014-07-23T14:04:00Z">
        <w:r w:rsidRPr="0049312D" w:rsidDel="007C38BA">
          <w:delText>[ClientName]</w:delText>
        </w:r>
      </w:del>
      <w:ins w:id="1014" w:author="Danaya Blanks" w:date="2014-07-23T14:04:00Z">
        <w:r w:rsidR="007C38BA">
          <w:t>San Francisco Arts Commission</w:t>
        </w:r>
      </w:ins>
      <w:r w:rsidRPr="0049312D">
        <w:t xml:space="preserve">’s Web application and accurately reflects the current understanding of project requirements. </w:t>
      </w:r>
    </w:p>
    <w:p w14:paraId="54B529F1" w14:textId="77777777" w:rsidR="0049312D" w:rsidRPr="000A6E29" w:rsidRDefault="0049312D" w:rsidP="0049312D">
      <w:pPr>
        <w:pStyle w:val="FISBody"/>
      </w:pPr>
      <w:r w:rsidRPr="0049312D">
        <w:t>Following approval of this document, requirements changes will be governed by the project’s change management process, including impact analysis and app</w:t>
      </w:r>
      <w:r>
        <w:t xml:space="preserve">ropriate reviews and approvals.  </w:t>
      </w:r>
    </w:p>
    <w:p w14:paraId="54B529F2" w14:textId="73CEC977" w:rsidR="0049312D" w:rsidRDefault="0049312D" w:rsidP="0049312D">
      <w:pPr>
        <w:pStyle w:val="FISBody"/>
        <w:spacing w:before="600"/>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tab/>
      </w:r>
      <w:r>
        <w:tab/>
      </w:r>
      <w:r>
        <w:tab/>
      </w:r>
      <w:r>
        <w:rPr>
          <w:u w:val="single"/>
        </w:rPr>
        <w:tab/>
      </w:r>
      <w:r>
        <w:rPr>
          <w:u w:val="single"/>
        </w:rPr>
        <w:tab/>
      </w:r>
      <w:r>
        <w:rPr>
          <w:u w:val="single"/>
        </w:rPr>
        <w:tab/>
      </w:r>
      <w:r>
        <w:rPr>
          <w:u w:val="single"/>
        </w:rPr>
        <w:br/>
      </w:r>
      <w:r>
        <w:t xml:space="preserve">Authorized Signature – </w:t>
      </w:r>
      <w:del w:id="1015" w:author="Danaya Blanks" w:date="2014-07-23T14:04:00Z">
        <w:r w:rsidDel="007C38BA">
          <w:delText>[ClientName]</w:delText>
        </w:r>
      </w:del>
      <w:ins w:id="1016" w:author="Danaya Blanks" w:date="2014-07-23T14:04:00Z">
        <w:r w:rsidR="007C38BA">
          <w:t>San Francisco Arts Commission</w:t>
        </w:r>
      </w:ins>
      <w:r>
        <w:tab/>
      </w:r>
      <w:r>
        <w:tab/>
      </w:r>
      <w:r>
        <w:tab/>
      </w:r>
      <w:r>
        <w:tab/>
      </w:r>
      <w:r>
        <w:tab/>
      </w:r>
      <w:del w:id="1017" w:author="Danaya Blanks" w:date="2014-07-23T14:04:00Z">
        <w:r w:rsidDel="007C38BA">
          <w:tab/>
        </w:r>
        <w:r w:rsidDel="007C38BA">
          <w:tab/>
        </w:r>
      </w:del>
      <w:r>
        <w:t>Date</w:t>
      </w:r>
    </w:p>
    <w:p w14:paraId="25895DD5" w14:textId="0E93ABD5" w:rsidR="001F6555" w:rsidRDefault="001F6555" w:rsidP="001F6555">
      <w:pPr>
        <w:pStyle w:val="FISBody"/>
        <w:spacing w:before="600" w:after="240"/>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br/>
      </w:r>
      <w:r>
        <w:t>Print Name</w:t>
      </w:r>
    </w:p>
    <w:p w14:paraId="7FF43DA3" w14:textId="77777777" w:rsidR="001F6555" w:rsidRDefault="001F6555" w:rsidP="001F6555">
      <w:pPr>
        <w:pStyle w:val="FISBody"/>
        <w:spacing w:before="600"/>
      </w:pPr>
    </w:p>
    <w:p w14:paraId="54B529F3" w14:textId="77777777" w:rsidR="0049312D" w:rsidRDefault="0049312D" w:rsidP="0049312D">
      <w:pPr>
        <w:pStyle w:val="FISBody"/>
        <w:spacing w:before="600"/>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sidRPr="0049312D">
        <w:tab/>
      </w:r>
      <w:r w:rsidRPr="0049312D">
        <w:tab/>
      </w:r>
      <w:r w:rsidRPr="0049312D">
        <w:tab/>
      </w:r>
      <w:r>
        <w:rPr>
          <w:u w:val="single"/>
        </w:rPr>
        <w:tab/>
      </w:r>
      <w:r>
        <w:rPr>
          <w:u w:val="single"/>
        </w:rPr>
        <w:tab/>
      </w:r>
      <w:r>
        <w:rPr>
          <w:u w:val="single"/>
        </w:rPr>
        <w:tab/>
      </w:r>
      <w:r>
        <w:rPr>
          <w:u w:val="single"/>
        </w:rPr>
        <w:br/>
      </w:r>
      <w:r>
        <w:t>Authorized Signature – FIS</w:t>
      </w:r>
      <w:r>
        <w:tab/>
      </w:r>
      <w:r>
        <w:tab/>
      </w:r>
      <w:r>
        <w:tab/>
      </w:r>
      <w:r>
        <w:tab/>
      </w:r>
      <w:r>
        <w:tab/>
      </w:r>
      <w:r>
        <w:tab/>
      </w:r>
      <w:r>
        <w:tab/>
      </w:r>
      <w:r>
        <w:tab/>
        <w:t>Date</w:t>
      </w:r>
    </w:p>
    <w:p w14:paraId="26BBB46E" w14:textId="77777777" w:rsidR="001F6555" w:rsidRDefault="001F6555" w:rsidP="001F6555">
      <w:pPr>
        <w:pStyle w:val="FISBody"/>
        <w:spacing w:before="600"/>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br/>
      </w:r>
      <w:r>
        <w:t>Print Name</w:t>
      </w:r>
    </w:p>
    <w:p w14:paraId="2438810E" w14:textId="77777777" w:rsidR="001F6555" w:rsidRDefault="001F6555"/>
    <w:p w14:paraId="54B529F4" w14:textId="77777777" w:rsidR="00265D1B" w:rsidRDefault="00265D1B">
      <w:r>
        <w:br w:type="page"/>
      </w:r>
    </w:p>
    <w:p w14:paraId="54B529F5" w14:textId="77777777" w:rsidR="00E009D3" w:rsidRDefault="004D1FC5" w:rsidP="00E11C44">
      <w:pPr>
        <w:pStyle w:val="FISSection"/>
      </w:pPr>
      <w:bookmarkStart w:id="1018" w:name="_Toc397503336"/>
      <w:r>
        <w:lastRenderedPageBreak/>
        <w:t>Appendix A</w:t>
      </w:r>
      <w:bookmarkEnd w:id="1018"/>
    </w:p>
    <w:p w14:paraId="54B529F6" w14:textId="77777777" w:rsidR="004D1FC5" w:rsidRDefault="004D1FC5" w:rsidP="00E009D3">
      <w:pPr>
        <w:pStyle w:val="FISHead1"/>
      </w:pPr>
      <w:bookmarkStart w:id="1019" w:name="_Toc397503337"/>
      <w:r>
        <w:t>Label Configurations</w:t>
      </w:r>
      <w:bookmarkEnd w:id="1019"/>
    </w:p>
    <w:p w14:paraId="54B529F7" w14:textId="77777777" w:rsidR="004D1FC5" w:rsidRPr="004D1FC5" w:rsidRDefault="004D1FC5" w:rsidP="004D1FC5">
      <w:pPr>
        <w:pStyle w:val="FISHead2"/>
      </w:pPr>
      <w:r w:rsidRPr="004D1FC5">
        <w:t>Data Query</w:t>
      </w:r>
    </w:p>
    <w:p w14:paraId="2F86B456" w14:textId="77777777" w:rsidR="00961F53" w:rsidRDefault="00961F53" w:rsidP="00961F53"/>
    <w:p w14:paraId="5DC1055B" w14:textId="77777777" w:rsidR="00961F53" w:rsidRDefault="00961F53" w:rsidP="00961F53">
      <w:r>
        <w:rPr>
          <w:noProof/>
          <w:lang w:bidi="ar-SA"/>
        </w:rPr>
        <mc:AlternateContent>
          <mc:Choice Requires="wps">
            <w:drawing>
              <wp:anchor distT="0" distB="0" distL="114300" distR="114300" simplePos="0" relativeHeight="251660288" behindDoc="0" locked="0" layoutInCell="1" allowOverlap="1" wp14:anchorId="3DC9FBD1" wp14:editId="08CE5DFE">
                <wp:simplePos x="0" y="0"/>
                <wp:positionH relativeFrom="column">
                  <wp:posOffset>239395</wp:posOffset>
                </wp:positionH>
                <wp:positionV relativeFrom="paragraph">
                  <wp:posOffset>516890</wp:posOffset>
                </wp:positionV>
                <wp:extent cx="2374265" cy="17208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72085"/>
                        </a:xfrm>
                        <a:prstGeom prst="rect">
                          <a:avLst/>
                        </a:prstGeom>
                        <a:noFill/>
                        <a:ln w="9525">
                          <a:noFill/>
                          <a:miter lim="800000"/>
                          <a:headEnd/>
                          <a:tailEnd/>
                        </a:ln>
                      </wps:spPr>
                      <wps:txbx>
                        <w:txbxContent>
                          <w:p w14:paraId="271A1AE6" w14:textId="77777777" w:rsidR="00E1789F" w:rsidRPr="00502DF8" w:rsidRDefault="00E1789F" w:rsidP="00961F53">
                            <w:pPr>
                              <w:rPr>
                                <w:rFonts w:cs="Arial"/>
                                <w:color w:val="FF0000"/>
                                <w:sz w:val="12"/>
                                <w:szCs w:val="12"/>
                                <w14:shadow w14:blurRad="63500" w14:dist="50800" w14:dir="16200000" w14:sx="0" w14:sy="0" w14:kx="0" w14:ky="0" w14:algn="none">
                                  <w14:srgbClr w14:val="000000">
                                    <w14:alpha w14:val="50000"/>
                                  </w14:srgbClr>
                                </w14:shadow>
                              </w:rPr>
                            </w:pPr>
                            <w:r w:rsidRPr="00502DF8">
                              <w:rPr>
                                <w:rFonts w:cs="Arial"/>
                                <w:color w:val="FF0000"/>
                                <w:sz w:val="12"/>
                                <w:szCs w:val="12"/>
                                <w14:shadow w14:blurRad="63500" w14:dist="50800" w14:dir="16200000" w14:sx="0" w14:sy="0" w14:kx="0" w14:ky="0" w14:algn="none">
                                  <w14:srgbClr w14:val="000000">
                                    <w14:alpha w14:val="50000"/>
                                  </w14:srgbClr>
                                </w14:shadow>
                              </w:rPr>
                              <w:t>Error, Format and Item Not Found</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3DC9FBD1" id="_x0000_t202" coordsize="21600,21600" o:spt="202" path="m,l,21600r21600,l21600,xe">
                <v:stroke joinstyle="miter"/>
                <v:path gradientshapeok="t" o:connecttype="rect"/>
              </v:shapetype>
              <v:shape id="Text Box 2" o:spid="_x0000_s1026" type="#_x0000_t202" style="position:absolute;margin-left:18.85pt;margin-top:40.7pt;width:186.95pt;height:13.55pt;z-index:25166028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" filled="f" stroked="f">
                <v:textbox>
                  <w:txbxContent>
                    <w:p w14:paraId="271A1AE6" w14:textId="77777777" w:rsidR="00E1789F" w:rsidRPr="00502DF8" w:rsidRDefault="00E1789F" w:rsidP="00961F53">
                      <w:pPr>
                        <w:rPr>
                          <w:rFonts w:cs="Arial"/>
                          <w:color w:val="FF0000"/>
                          <w:sz w:val="12"/>
                          <w:szCs w:val="12"/>
                          <w14:shadow w14:blurRad="63500" w14:dist="50800" w14:dir="16200000" w14:sx="0" w14:sy="0" w14:kx="0" w14:ky="0" w14:algn="none">
                            <w14:srgbClr w14:val="000000">
                              <w14:alpha w14:val="50000"/>
                            </w14:srgbClr>
                          </w14:shadow>
                        </w:rPr>
                      </w:pPr>
                      <w:r w:rsidRPr="00502DF8">
                        <w:rPr>
                          <w:rFonts w:cs="Arial"/>
                          <w:color w:val="FF0000"/>
                          <w:sz w:val="12"/>
                          <w:szCs w:val="12"/>
                          <w14:shadow w14:blurRad="63500" w14:dist="50800" w14:dir="16200000" w14:sx="0" w14:sy="0" w14:kx="0" w14:ky="0" w14:algn="none">
                            <w14:srgbClr w14:val="000000">
                              <w14:alpha w14:val="50000"/>
                            </w14:srgbClr>
                          </w14:shadow>
                        </w:rPr>
                        <w:t>Error, Format and Item Not Found</w:t>
                      </w:r>
                    </w:p>
                  </w:txbxContent>
                </v:textbox>
              </v:shape>
            </w:pict>
          </mc:Fallback>
        </mc:AlternateContent>
      </w:r>
      <w:r>
        <w:rPr>
          <w:noProof/>
          <w:lang w:bidi="ar-SA"/>
        </w:rPr>
        <mc:AlternateContent>
          <mc:Choice Requires="wps">
            <w:drawing>
              <wp:anchor distT="0" distB="0" distL="114300" distR="114300" simplePos="0" relativeHeight="251659264" behindDoc="0" locked="0" layoutInCell="1" allowOverlap="1" wp14:anchorId="6FF87D50" wp14:editId="2AEC4E11">
                <wp:simplePos x="0" y="0"/>
                <wp:positionH relativeFrom="column">
                  <wp:posOffset>304800</wp:posOffset>
                </wp:positionH>
                <wp:positionV relativeFrom="paragraph">
                  <wp:posOffset>549275</wp:posOffset>
                </wp:positionV>
                <wp:extent cx="1295400" cy="105410"/>
                <wp:effectExtent l="0" t="0" r="19050" b="27940"/>
                <wp:wrapNone/>
                <wp:docPr id="8" name="Rectangle 8"/>
                <wp:cNvGraphicFramePr/>
                <a:graphic xmlns:a="http://schemas.openxmlformats.org/drawingml/2006/main">
                  <a:graphicData uri="http://schemas.microsoft.com/office/word/2010/wordprocessingShape">
                    <wps:wsp>
                      <wps:cNvSpPr/>
                      <wps:spPr>
                        <a:xfrm>
                          <a:off x="0" y="0"/>
                          <a:ext cx="1295400" cy="105410"/>
                        </a:xfrm>
                        <a:prstGeom prst="rect">
                          <a:avLst/>
                        </a:prstGeom>
                        <a:noFill/>
                        <a:ln w="19050">
                          <a:solidFill>
                            <a:srgbClr val="FB221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9753293" id="Rectangle 8" o:spid="_x0000_s1026" style="position:absolute;margin-left:24pt;margin-top:43.25pt;width:102pt;height:8.3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" filled="f" strokecolor="#fb221d" strokeweight="1.5pt"/>
            </w:pict>
          </mc:Fallback>
        </mc:AlternateContent>
      </w:r>
      <w:r>
        <w:rPr>
          <w:noProof/>
          <w:lang w:bidi="ar-SA"/>
        </w:rPr>
        <w:drawing>
          <wp:inline distT="0" distB="0" distL="0" distR="0" wp14:anchorId="467B9A26" wp14:editId="0ED57195">
            <wp:extent cx="5939790" cy="2940685"/>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39790" cy="2940685"/>
                    </a:xfrm>
                    <a:prstGeom prst="rect">
                      <a:avLst/>
                    </a:prstGeom>
                    <a:noFill/>
                    <a:ln>
                      <a:noFill/>
                    </a:ln>
                  </pic:spPr>
                </pic:pic>
              </a:graphicData>
            </a:graphic>
          </wp:inline>
        </w:drawing>
      </w:r>
    </w:p>
    <w:p w14:paraId="50F76427" w14:textId="77777777" w:rsidR="00961F53" w:rsidRDefault="00961F53" w:rsidP="00961F53">
      <w:pPr>
        <w:rPr>
          <w:rFonts w:cs="Arial"/>
          <w:b/>
          <w:sz w:val="22"/>
        </w:rPr>
      </w:pPr>
    </w:p>
    <w:p w14:paraId="54B529F8" w14:textId="38E94BB7" w:rsidR="004D1FC5" w:rsidRPr="004C1E8F" w:rsidRDefault="004D1FC5" w:rsidP="00C12D8C">
      <w:pPr>
        <w:pStyle w:val="FISBody"/>
        <w:jc w:val="center"/>
      </w:pPr>
    </w:p>
    <w:p w14:paraId="54B529F9" w14:textId="77777777" w:rsidR="004D1FC5" w:rsidRDefault="004D1FC5" w:rsidP="004D1FC5">
      <w:pPr>
        <w:rPr>
          <w:b/>
          <w:color w:val="8DC63F"/>
          <w:sz w:val="24"/>
          <w:szCs w:val="18"/>
          <w:lang w:bidi="ar-SA"/>
        </w:rPr>
      </w:pPr>
      <w:r>
        <w:br w:type="page"/>
      </w:r>
    </w:p>
    <w:p w14:paraId="54B529FA" w14:textId="77777777" w:rsidR="004D1FC5" w:rsidRDefault="004D1FC5" w:rsidP="00C12D8C">
      <w:pPr>
        <w:pStyle w:val="FISHead2"/>
      </w:pPr>
      <w:r>
        <w:lastRenderedPageBreak/>
        <w:t>Data Entry</w:t>
      </w:r>
    </w:p>
    <w:p w14:paraId="54B529FB" w14:textId="1DEA2D9F" w:rsidR="004D1FC5" w:rsidRDefault="00E015A5" w:rsidP="00C12D8C">
      <w:pPr>
        <w:pStyle w:val="FISBody"/>
        <w:jc w:val="center"/>
      </w:pPr>
      <w:r>
        <w:rPr>
          <w:noProof/>
        </w:rPr>
        <w:drawing>
          <wp:inline distT="0" distB="0" distL="0" distR="0" wp14:anchorId="3BE4E555" wp14:editId="6E2FF700">
            <wp:extent cx="6457950" cy="3406775"/>
            <wp:effectExtent l="190500" t="190500" r="190500" b="1936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ta Entry config text.jpg"/>
                    <pic:cNvPicPr/>
                  </pic:nvPicPr>
                  <pic:blipFill>
                    <a:blip r:embed="rId34">
                      <a:extLst>
                        <a:ext uri="{28A0092B-C50C-407E-A947-70E740481C1C}">
                          <a14:useLocalDpi xmlns:a14="http://schemas.microsoft.com/office/drawing/2010/main" val="0"/>
                        </a:ext>
                      </a:extLst>
                    </a:blip>
                    <a:stretch>
                      <a:fillRect/>
                    </a:stretch>
                  </pic:blipFill>
                  <pic:spPr>
                    <a:xfrm>
                      <a:off x="0" y="0"/>
                      <a:ext cx="6457950" cy="3406775"/>
                    </a:xfrm>
                    <a:prstGeom prst="rect">
                      <a:avLst/>
                    </a:prstGeom>
                    <a:ln>
                      <a:noFill/>
                    </a:ln>
                    <a:effectLst>
                      <a:outerShdw blurRad="190500" algn="tl" rotWithShape="0">
                        <a:srgbClr val="000000">
                          <a:alpha val="70000"/>
                        </a:srgbClr>
                      </a:outerShdw>
                    </a:effectLst>
                  </pic:spPr>
                </pic:pic>
              </a:graphicData>
            </a:graphic>
          </wp:inline>
        </w:drawing>
      </w:r>
    </w:p>
    <w:p w14:paraId="54B529FC" w14:textId="77777777" w:rsidR="004D1FC5" w:rsidRDefault="004D1FC5" w:rsidP="004D1FC5">
      <w:pPr>
        <w:rPr>
          <w:b/>
          <w:color w:val="8DC63F"/>
          <w:sz w:val="24"/>
          <w:szCs w:val="18"/>
          <w:lang w:bidi="ar-SA"/>
        </w:rPr>
      </w:pPr>
      <w:r>
        <w:br w:type="page"/>
      </w:r>
    </w:p>
    <w:p w14:paraId="54B529FD" w14:textId="77777777" w:rsidR="004D1FC5" w:rsidRDefault="004D1FC5" w:rsidP="00C12D8C">
      <w:pPr>
        <w:pStyle w:val="FISHead2"/>
      </w:pPr>
      <w:r>
        <w:lastRenderedPageBreak/>
        <w:t>Payment Entry</w:t>
      </w:r>
    </w:p>
    <w:p w14:paraId="54B529FE" w14:textId="068C1F1E" w:rsidR="004D1FC5" w:rsidRDefault="00E015A5" w:rsidP="00C12D8C">
      <w:pPr>
        <w:pStyle w:val="FISBody"/>
        <w:jc w:val="center"/>
      </w:pPr>
      <w:r>
        <w:rPr>
          <w:noProof/>
        </w:rPr>
        <w:drawing>
          <wp:inline distT="0" distB="0" distL="0" distR="0" wp14:anchorId="489288B5" wp14:editId="1053685A">
            <wp:extent cx="6457950" cy="4428490"/>
            <wp:effectExtent l="190500" t="190500" r="190500" b="1816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yment Entry config text.jpg"/>
                    <pic:cNvPicPr/>
                  </pic:nvPicPr>
                  <pic:blipFill>
                    <a:blip r:embed="rId35">
                      <a:extLst>
                        <a:ext uri="{28A0092B-C50C-407E-A947-70E740481C1C}">
                          <a14:useLocalDpi xmlns:a14="http://schemas.microsoft.com/office/drawing/2010/main" val="0"/>
                        </a:ext>
                      </a:extLst>
                    </a:blip>
                    <a:stretch>
                      <a:fillRect/>
                    </a:stretch>
                  </pic:blipFill>
                  <pic:spPr>
                    <a:xfrm>
                      <a:off x="0" y="0"/>
                      <a:ext cx="6457950" cy="4428490"/>
                    </a:xfrm>
                    <a:prstGeom prst="rect">
                      <a:avLst/>
                    </a:prstGeom>
                    <a:ln>
                      <a:noFill/>
                    </a:ln>
                    <a:effectLst>
                      <a:outerShdw blurRad="190500" algn="tl" rotWithShape="0">
                        <a:srgbClr val="000000">
                          <a:alpha val="70000"/>
                        </a:srgbClr>
                      </a:outerShdw>
                    </a:effectLst>
                  </pic:spPr>
                </pic:pic>
              </a:graphicData>
            </a:graphic>
          </wp:inline>
        </w:drawing>
      </w:r>
    </w:p>
    <w:p w14:paraId="54B529FF" w14:textId="77777777" w:rsidR="004D1FC5" w:rsidRDefault="004D1FC5" w:rsidP="004D1FC5">
      <w:pPr>
        <w:rPr>
          <w:szCs w:val="24"/>
          <w:lang w:bidi="ar-SA"/>
        </w:rPr>
      </w:pPr>
      <w:r>
        <w:br w:type="page"/>
      </w:r>
    </w:p>
    <w:p w14:paraId="29F6B735" w14:textId="6BB7FFD6" w:rsidR="00E015A5" w:rsidRDefault="00E015A5" w:rsidP="00C12D8C">
      <w:pPr>
        <w:pStyle w:val="FISHead2"/>
      </w:pPr>
      <w:r>
        <w:lastRenderedPageBreak/>
        <w:t>Terms and Conditions</w:t>
      </w:r>
    </w:p>
    <w:p w14:paraId="0CDE99D3" w14:textId="27466C56" w:rsidR="00E015A5" w:rsidRDefault="00E015A5" w:rsidP="00E015A5">
      <w:pPr>
        <w:pStyle w:val="FISAnswer1"/>
        <w:jc w:val="center"/>
      </w:pPr>
      <w:r>
        <w:rPr>
          <w:noProof/>
        </w:rPr>
        <w:drawing>
          <wp:inline distT="0" distB="0" distL="0" distR="0" wp14:anchorId="53B6D4D1" wp14:editId="5415607E">
            <wp:extent cx="6457950" cy="2353945"/>
            <wp:effectExtent l="190500" t="190500" r="190500" b="19875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rms and Conditions config text.jpg"/>
                    <pic:cNvPicPr/>
                  </pic:nvPicPr>
                  <pic:blipFill>
                    <a:blip r:embed="rId36">
                      <a:extLst>
                        <a:ext uri="{28A0092B-C50C-407E-A947-70E740481C1C}">
                          <a14:useLocalDpi xmlns:a14="http://schemas.microsoft.com/office/drawing/2010/main" val="0"/>
                        </a:ext>
                      </a:extLst>
                    </a:blip>
                    <a:stretch>
                      <a:fillRect/>
                    </a:stretch>
                  </pic:blipFill>
                  <pic:spPr>
                    <a:xfrm>
                      <a:off x="0" y="0"/>
                      <a:ext cx="6457950" cy="2353945"/>
                    </a:xfrm>
                    <a:prstGeom prst="rect">
                      <a:avLst/>
                    </a:prstGeom>
                    <a:ln>
                      <a:noFill/>
                    </a:ln>
                    <a:effectLst>
                      <a:outerShdw blurRad="190500" algn="tl" rotWithShape="0">
                        <a:srgbClr val="000000">
                          <a:alpha val="70000"/>
                        </a:srgbClr>
                      </a:outerShdw>
                    </a:effectLst>
                  </pic:spPr>
                </pic:pic>
              </a:graphicData>
            </a:graphic>
          </wp:inline>
        </w:drawing>
      </w:r>
    </w:p>
    <w:p w14:paraId="33F5ED40" w14:textId="7C9B7ACD" w:rsidR="00E015A5" w:rsidRDefault="00E015A5">
      <w:pPr>
        <w:rPr>
          <w:szCs w:val="24"/>
          <w:lang w:bidi="ar-SA"/>
        </w:rPr>
      </w:pPr>
      <w:r>
        <w:br w:type="page"/>
      </w:r>
    </w:p>
    <w:p w14:paraId="54B52A00" w14:textId="78DF42CB" w:rsidR="004D1FC5" w:rsidRDefault="00E015A5" w:rsidP="00C12D8C">
      <w:pPr>
        <w:pStyle w:val="FISHead2"/>
      </w:pPr>
      <w:r>
        <w:lastRenderedPageBreak/>
        <w:t xml:space="preserve">Payment </w:t>
      </w:r>
      <w:r w:rsidR="004D1FC5">
        <w:t>Confirmation</w:t>
      </w:r>
    </w:p>
    <w:p w14:paraId="54B52A01" w14:textId="39748CBE" w:rsidR="004D1FC5" w:rsidRDefault="00E015A5" w:rsidP="00C12D8C">
      <w:pPr>
        <w:jc w:val="center"/>
      </w:pPr>
      <w:r>
        <w:rPr>
          <w:noProof/>
          <w:lang w:bidi="ar-SA"/>
        </w:rPr>
        <w:drawing>
          <wp:inline distT="0" distB="0" distL="0" distR="0" wp14:anchorId="47482678" wp14:editId="18382628">
            <wp:extent cx="6457950" cy="5927725"/>
            <wp:effectExtent l="190500" t="190500" r="190500" b="1873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yment Confirmation config text.jpg"/>
                    <pic:cNvPicPr/>
                  </pic:nvPicPr>
                  <pic:blipFill>
                    <a:blip r:embed="rId37">
                      <a:extLst>
                        <a:ext uri="{28A0092B-C50C-407E-A947-70E740481C1C}">
                          <a14:useLocalDpi xmlns:a14="http://schemas.microsoft.com/office/drawing/2010/main" val="0"/>
                        </a:ext>
                      </a:extLst>
                    </a:blip>
                    <a:stretch>
                      <a:fillRect/>
                    </a:stretch>
                  </pic:blipFill>
                  <pic:spPr>
                    <a:xfrm>
                      <a:off x="0" y="0"/>
                      <a:ext cx="6457950" cy="5927725"/>
                    </a:xfrm>
                    <a:prstGeom prst="rect">
                      <a:avLst/>
                    </a:prstGeom>
                    <a:ln>
                      <a:noFill/>
                    </a:ln>
                    <a:effectLst>
                      <a:outerShdw blurRad="190500" algn="tl" rotWithShape="0">
                        <a:srgbClr val="000000">
                          <a:alpha val="70000"/>
                        </a:srgbClr>
                      </a:outerShdw>
                    </a:effectLst>
                  </pic:spPr>
                </pic:pic>
              </a:graphicData>
            </a:graphic>
          </wp:inline>
        </w:drawing>
      </w:r>
    </w:p>
    <w:p w14:paraId="54B52A02" w14:textId="77777777" w:rsidR="00C12D8C" w:rsidRDefault="00C12D8C">
      <w:pPr>
        <w:rPr>
          <w:b/>
          <w:color w:val="8DC63F"/>
          <w:sz w:val="24"/>
          <w:szCs w:val="18"/>
          <w:lang w:bidi="ar-SA"/>
        </w:rPr>
      </w:pPr>
      <w:r>
        <w:br w:type="page"/>
      </w:r>
    </w:p>
    <w:p w14:paraId="54B52A04" w14:textId="2D6D719F" w:rsidR="004D1FC5" w:rsidRDefault="0068379C" w:rsidP="00F6331C">
      <w:pPr>
        <w:pStyle w:val="FISHead2"/>
      </w:pPr>
      <w:r w:rsidRPr="0068379C">
        <w:rPr>
          <w:b w:val="0"/>
        </w:rPr>
        <w:lastRenderedPageBreak/>
        <w:t xml:space="preserve">Card </w:t>
      </w:r>
      <w:r w:rsidR="004D1FC5" w:rsidRPr="0068379C">
        <w:rPr>
          <w:b w:val="0"/>
        </w:rPr>
        <w:t>Receipt</w:t>
      </w:r>
      <w:r w:rsidR="00E015A5">
        <w:rPr>
          <w:noProof/>
        </w:rPr>
        <w:drawing>
          <wp:inline distT="0" distB="0" distL="0" distR="0" wp14:anchorId="7AA360D9" wp14:editId="021B743C">
            <wp:extent cx="6457950" cy="5323205"/>
            <wp:effectExtent l="190500" t="190500" r="190500" b="18224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ceipt Page config text.jpg"/>
                    <pic:cNvPicPr/>
                  </pic:nvPicPr>
                  <pic:blipFill>
                    <a:blip r:embed="rId38">
                      <a:extLst>
                        <a:ext uri="{28A0092B-C50C-407E-A947-70E740481C1C}">
                          <a14:useLocalDpi xmlns:a14="http://schemas.microsoft.com/office/drawing/2010/main" val="0"/>
                        </a:ext>
                      </a:extLst>
                    </a:blip>
                    <a:stretch>
                      <a:fillRect/>
                    </a:stretch>
                  </pic:blipFill>
                  <pic:spPr>
                    <a:xfrm>
                      <a:off x="0" y="0"/>
                      <a:ext cx="6457950" cy="5323205"/>
                    </a:xfrm>
                    <a:prstGeom prst="rect">
                      <a:avLst/>
                    </a:prstGeom>
                    <a:ln>
                      <a:noFill/>
                    </a:ln>
                    <a:effectLst>
                      <a:outerShdw blurRad="190500" algn="tl" rotWithShape="0">
                        <a:srgbClr val="000000">
                          <a:alpha val="70000"/>
                        </a:srgbClr>
                      </a:outerShdw>
                    </a:effectLst>
                  </pic:spPr>
                </pic:pic>
              </a:graphicData>
            </a:graphic>
          </wp:inline>
        </w:drawing>
      </w:r>
    </w:p>
    <w:p w14:paraId="54B52A05" w14:textId="4D772459" w:rsidR="0068379C" w:rsidRDefault="0068379C">
      <w:pPr>
        <w:rPr>
          <w:szCs w:val="24"/>
          <w:lang w:bidi="ar-SA"/>
        </w:rPr>
      </w:pPr>
      <w:r>
        <w:br w:type="page"/>
      </w:r>
    </w:p>
    <w:p w14:paraId="6EBA3D20" w14:textId="6615B6EE" w:rsidR="004D1FC5" w:rsidRDefault="0068379C" w:rsidP="00F6331C">
      <w:pPr>
        <w:pStyle w:val="FISAnswer1"/>
        <w:rPr>
          <w:b/>
          <w:color w:val="8DC63F"/>
          <w:sz w:val="24"/>
        </w:rPr>
      </w:pPr>
      <w:proofErr w:type="gramStart"/>
      <w:r w:rsidRPr="0068379C">
        <w:rPr>
          <w:b/>
          <w:color w:val="8DC63F"/>
          <w:sz w:val="24"/>
        </w:rPr>
        <w:lastRenderedPageBreak/>
        <w:t>eCheck</w:t>
      </w:r>
      <w:proofErr w:type="gramEnd"/>
      <w:r w:rsidRPr="00F6331C">
        <w:rPr>
          <w:b/>
          <w:color w:val="8DC63F"/>
          <w:sz w:val="24"/>
        </w:rPr>
        <w:t xml:space="preserve"> Receipt</w:t>
      </w:r>
    </w:p>
    <w:p w14:paraId="67DB6099" w14:textId="4CE14182" w:rsidR="0068379C" w:rsidRPr="00F6331C" w:rsidRDefault="0068379C" w:rsidP="00F6331C">
      <w:pPr>
        <w:pStyle w:val="FISAnswer1"/>
        <w:jc w:val="center"/>
        <w:rPr>
          <w:b/>
          <w:color w:val="8DC63F"/>
          <w:sz w:val="24"/>
        </w:rPr>
      </w:pPr>
      <w:r>
        <w:rPr>
          <w:noProof/>
        </w:rPr>
        <w:drawing>
          <wp:inline distT="0" distB="0" distL="0" distR="0" wp14:anchorId="789AE420" wp14:editId="7FFC4AF1">
            <wp:extent cx="6819108" cy="5813946"/>
            <wp:effectExtent l="0" t="0" r="127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6829865" cy="5823117"/>
                    </a:xfrm>
                    <a:prstGeom prst="rect">
                      <a:avLst/>
                    </a:prstGeom>
                  </pic:spPr>
                </pic:pic>
              </a:graphicData>
            </a:graphic>
          </wp:inline>
        </w:drawing>
      </w:r>
    </w:p>
    <w:p w14:paraId="54B52A06" w14:textId="77777777" w:rsidR="004D1FC5" w:rsidRDefault="004D1FC5"/>
    <w:p w14:paraId="54B52A07" w14:textId="77777777" w:rsidR="004D1FC5" w:rsidRDefault="004D1FC5">
      <w:pPr>
        <w:rPr>
          <w:color w:val="4F6F19"/>
          <w:sz w:val="36"/>
          <w:szCs w:val="40"/>
          <w:lang w:bidi="ar-SA"/>
        </w:rPr>
      </w:pPr>
      <w:r>
        <w:br w:type="page"/>
      </w:r>
    </w:p>
    <w:p w14:paraId="54B52A08" w14:textId="77777777" w:rsidR="00E009D3" w:rsidRDefault="00265D1B" w:rsidP="00E11C44">
      <w:pPr>
        <w:pStyle w:val="FISSection"/>
      </w:pPr>
      <w:bookmarkStart w:id="1020" w:name="_Toc397503338"/>
      <w:r>
        <w:lastRenderedPageBreak/>
        <w:t xml:space="preserve">Appendix </w:t>
      </w:r>
      <w:r w:rsidR="00C12D8C">
        <w:t>B</w:t>
      </w:r>
      <w:bookmarkEnd w:id="1020"/>
    </w:p>
    <w:p w14:paraId="54B52A09" w14:textId="77777777" w:rsidR="00265D1B" w:rsidRDefault="00265D1B" w:rsidP="00E009D3">
      <w:pPr>
        <w:pStyle w:val="FISHead1"/>
      </w:pPr>
      <w:bookmarkStart w:id="1021" w:name="_Toc397503339"/>
      <w:r>
        <w:t>Post Requirements</w:t>
      </w:r>
      <w:bookmarkEnd w:id="1021"/>
    </w:p>
    <w:p w14:paraId="54B52A0A" w14:textId="77777777" w:rsidR="009804A3" w:rsidRDefault="009804A3" w:rsidP="004E2CBF">
      <w:pPr>
        <w:pStyle w:val="FISHead2"/>
        <w:rPr>
          <w:b w:val="0"/>
          <w:color w:val="auto"/>
          <w:sz w:val="20"/>
          <w:szCs w:val="24"/>
        </w:rPr>
      </w:pPr>
      <w:r w:rsidRPr="009804A3">
        <w:rPr>
          <w:b w:val="0"/>
          <w:color w:val="auto"/>
          <w:sz w:val="20"/>
          <w:szCs w:val="24"/>
        </w:rPr>
        <w:t>FIS will accept an XML Post or HTTP Form Post into the Passthrough or InFlight applications.  The application URL will be provided by FIS.</w:t>
      </w:r>
    </w:p>
    <w:p w14:paraId="54B52A0B" w14:textId="77777777" w:rsidR="00B528CA" w:rsidRDefault="00B528CA" w:rsidP="004E2CBF">
      <w:pPr>
        <w:pStyle w:val="FISHead2"/>
      </w:pPr>
      <w:r w:rsidRPr="00B01179">
        <w:t>Post Fields</w:t>
      </w:r>
    </w:p>
    <w:tbl>
      <w:tblPr>
        <w:tblW w:w="104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10"/>
        <w:gridCol w:w="2430"/>
        <w:gridCol w:w="1260"/>
        <w:gridCol w:w="5040"/>
      </w:tblGrid>
      <w:tr w:rsidR="009804A3" w:rsidRPr="00791BA3" w14:paraId="54B52A10" w14:textId="77777777" w:rsidTr="00E9063E">
        <w:trPr>
          <w:trHeight w:val="424"/>
        </w:trPr>
        <w:tc>
          <w:tcPr>
            <w:tcW w:w="1710" w:type="dxa"/>
            <w:shd w:val="clear" w:color="auto" w:fill="C2D69B" w:themeFill="accent3" w:themeFillTint="99"/>
            <w:vAlign w:val="center"/>
          </w:tcPr>
          <w:p w14:paraId="54B52A0C" w14:textId="77777777" w:rsidR="009804A3" w:rsidRPr="007D5AEE" w:rsidRDefault="009804A3" w:rsidP="00E9063E">
            <w:pPr>
              <w:jc w:val="center"/>
              <w:rPr>
                <w:rFonts w:asciiTheme="minorHAnsi" w:hAnsiTheme="minorHAnsi" w:cstheme="minorHAnsi"/>
                <w:b/>
                <w:szCs w:val="20"/>
              </w:rPr>
            </w:pPr>
            <w:r w:rsidRPr="007D5AEE">
              <w:rPr>
                <w:rFonts w:asciiTheme="minorHAnsi" w:hAnsiTheme="minorHAnsi" w:cstheme="minorHAnsi"/>
                <w:b/>
                <w:szCs w:val="20"/>
              </w:rPr>
              <w:t>FIS Field</w:t>
            </w:r>
          </w:p>
        </w:tc>
        <w:tc>
          <w:tcPr>
            <w:tcW w:w="2430" w:type="dxa"/>
            <w:shd w:val="clear" w:color="auto" w:fill="C2D69B" w:themeFill="accent3" w:themeFillTint="99"/>
            <w:vAlign w:val="center"/>
          </w:tcPr>
          <w:p w14:paraId="54B52A0D" w14:textId="77777777" w:rsidR="009804A3" w:rsidRPr="007D5AEE" w:rsidRDefault="009804A3" w:rsidP="00E9063E">
            <w:pPr>
              <w:jc w:val="center"/>
              <w:rPr>
                <w:rFonts w:asciiTheme="minorHAnsi" w:hAnsiTheme="minorHAnsi" w:cstheme="minorHAnsi"/>
                <w:b/>
                <w:szCs w:val="20"/>
              </w:rPr>
            </w:pPr>
            <w:r w:rsidRPr="007D5AEE">
              <w:rPr>
                <w:rFonts w:asciiTheme="minorHAnsi" w:hAnsiTheme="minorHAnsi" w:cstheme="minorHAnsi"/>
                <w:b/>
                <w:szCs w:val="20"/>
              </w:rPr>
              <w:t>Value Present</w:t>
            </w:r>
          </w:p>
        </w:tc>
        <w:tc>
          <w:tcPr>
            <w:tcW w:w="1260" w:type="dxa"/>
            <w:shd w:val="clear" w:color="auto" w:fill="C2D69B" w:themeFill="accent3" w:themeFillTint="99"/>
            <w:vAlign w:val="center"/>
          </w:tcPr>
          <w:p w14:paraId="54B52A0E" w14:textId="77777777" w:rsidR="009804A3" w:rsidRPr="007D5AEE" w:rsidRDefault="009804A3" w:rsidP="00E9063E">
            <w:pPr>
              <w:jc w:val="center"/>
              <w:rPr>
                <w:rFonts w:asciiTheme="minorHAnsi" w:hAnsiTheme="minorHAnsi" w:cstheme="minorHAnsi"/>
                <w:b/>
                <w:szCs w:val="20"/>
              </w:rPr>
            </w:pPr>
            <w:r w:rsidRPr="007D5AEE">
              <w:rPr>
                <w:rFonts w:asciiTheme="minorHAnsi" w:hAnsiTheme="minorHAnsi" w:cstheme="minorHAnsi"/>
                <w:b/>
                <w:szCs w:val="20"/>
              </w:rPr>
              <w:t>Field Length</w:t>
            </w:r>
          </w:p>
        </w:tc>
        <w:tc>
          <w:tcPr>
            <w:tcW w:w="5040" w:type="dxa"/>
            <w:shd w:val="clear" w:color="auto" w:fill="C2D69B" w:themeFill="accent3" w:themeFillTint="99"/>
            <w:vAlign w:val="center"/>
          </w:tcPr>
          <w:p w14:paraId="54B52A0F" w14:textId="77777777" w:rsidR="009804A3" w:rsidRPr="007D5AEE" w:rsidRDefault="009804A3" w:rsidP="00E9063E">
            <w:pPr>
              <w:jc w:val="center"/>
              <w:rPr>
                <w:rFonts w:asciiTheme="minorHAnsi" w:hAnsiTheme="minorHAnsi" w:cstheme="minorHAnsi"/>
                <w:b/>
                <w:szCs w:val="20"/>
              </w:rPr>
            </w:pPr>
            <w:r w:rsidRPr="007D5AEE">
              <w:rPr>
                <w:rFonts w:asciiTheme="minorHAnsi" w:hAnsiTheme="minorHAnsi" w:cstheme="minorHAnsi"/>
                <w:b/>
                <w:szCs w:val="20"/>
              </w:rPr>
              <w:t>Description</w:t>
            </w:r>
          </w:p>
        </w:tc>
      </w:tr>
      <w:tr w:rsidR="009804A3" w:rsidRPr="00791BA3" w14:paraId="54B52A16" w14:textId="77777777" w:rsidTr="00E9063E">
        <w:trPr>
          <w:trHeight w:val="638"/>
        </w:trPr>
        <w:tc>
          <w:tcPr>
            <w:tcW w:w="1710" w:type="dxa"/>
          </w:tcPr>
          <w:p w14:paraId="54B52A11"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PaymentMethod</w:t>
            </w:r>
          </w:p>
        </w:tc>
        <w:tc>
          <w:tcPr>
            <w:tcW w:w="2430" w:type="dxa"/>
          </w:tcPr>
          <w:p w14:paraId="54B52A12" w14:textId="2EC6EFD5" w:rsidR="009804A3" w:rsidRPr="00791BA3" w:rsidRDefault="00981B5A" w:rsidP="00E9063E">
            <w:pPr>
              <w:jc w:val="center"/>
              <w:rPr>
                <w:rFonts w:asciiTheme="minorHAnsi" w:hAnsiTheme="minorHAnsi" w:cstheme="minorHAnsi"/>
                <w:sz w:val="18"/>
                <w:szCs w:val="18"/>
              </w:rPr>
            </w:pPr>
            <w:r>
              <w:rPr>
                <w:rFonts w:asciiTheme="minorHAnsi" w:hAnsiTheme="minorHAnsi" w:cstheme="minorHAnsi"/>
                <w:sz w:val="18"/>
                <w:szCs w:val="18"/>
              </w:rPr>
              <w:t>Optional</w:t>
            </w:r>
          </w:p>
        </w:tc>
        <w:tc>
          <w:tcPr>
            <w:tcW w:w="1260" w:type="dxa"/>
          </w:tcPr>
          <w:p w14:paraId="54B52A13"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6 to 13</w:t>
            </w:r>
          </w:p>
        </w:tc>
        <w:tc>
          <w:tcPr>
            <w:tcW w:w="5040" w:type="dxa"/>
          </w:tcPr>
          <w:p w14:paraId="54B52A14" w14:textId="77777777" w:rsidR="009804A3" w:rsidRPr="00791BA3" w:rsidRDefault="009804A3" w:rsidP="00E9063E">
            <w:pPr>
              <w:pStyle w:val="Table"/>
              <w:rPr>
                <w:rFonts w:asciiTheme="minorHAnsi" w:eastAsia="MS Mincho" w:hAnsiTheme="minorHAnsi" w:cstheme="minorHAnsi"/>
                <w:szCs w:val="18"/>
                <w:lang w:eastAsia="ja-JP"/>
              </w:rPr>
            </w:pPr>
            <w:r w:rsidRPr="00791BA3">
              <w:rPr>
                <w:rFonts w:asciiTheme="minorHAnsi" w:eastAsia="MS Mincho" w:hAnsiTheme="minorHAnsi" w:cstheme="minorHAnsi"/>
                <w:szCs w:val="18"/>
                <w:lang w:eastAsia="ja-JP"/>
              </w:rPr>
              <w:t>“CreditOrDebit” = Credit or Debit accepted</w:t>
            </w:r>
          </w:p>
          <w:p w14:paraId="54B52A15" w14:textId="77777777" w:rsidR="009804A3" w:rsidRPr="00791BA3" w:rsidRDefault="009804A3" w:rsidP="00E9063E">
            <w:pPr>
              <w:pStyle w:val="Table"/>
              <w:rPr>
                <w:rFonts w:asciiTheme="minorHAnsi" w:eastAsia="MS Mincho" w:hAnsiTheme="minorHAnsi" w:cstheme="minorHAnsi"/>
                <w:szCs w:val="18"/>
                <w:lang w:eastAsia="ja-JP"/>
              </w:rPr>
            </w:pPr>
            <w:r w:rsidRPr="00791BA3">
              <w:rPr>
                <w:rFonts w:asciiTheme="minorHAnsi" w:eastAsia="MS Mincho" w:hAnsiTheme="minorHAnsi" w:cstheme="minorHAnsi"/>
                <w:szCs w:val="18"/>
                <w:lang w:eastAsia="ja-JP"/>
              </w:rPr>
              <w:t>“ECheck” = ECheck Only</w:t>
            </w:r>
          </w:p>
        </w:tc>
      </w:tr>
      <w:tr w:rsidR="009804A3" w:rsidRPr="00791BA3" w14:paraId="54B52A1B" w14:textId="77777777" w:rsidTr="00E9063E">
        <w:trPr>
          <w:trHeight w:val="323"/>
        </w:trPr>
        <w:tc>
          <w:tcPr>
            <w:tcW w:w="1710" w:type="dxa"/>
          </w:tcPr>
          <w:p w14:paraId="54B52A17" w14:textId="77777777" w:rsidR="009804A3" w:rsidRPr="00791BA3" w:rsidRDefault="009804A3" w:rsidP="00E9063E">
            <w:pPr>
              <w:jc w:val="center"/>
              <w:rPr>
                <w:rFonts w:asciiTheme="minorHAnsi" w:hAnsiTheme="minorHAnsi" w:cstheme="minorHAnsi"/>
                <w:sz w:val="18"/>
                <w:szCs w:val="18"/>
              </w:rPr>
            </w:pPr>
            <w:proofErr w:type="spellStart"/>
            <w:r w:rsidRPr="00791BA3">
              <w:rPr>
                <w:rFonts w:asciiTheme="minorHAnsi" w:hAnsiTheme="minorHAnsi" w:cstheme="minorHAnsi"/>
                <w:sz w:val="18"/>
                <w:szCs w:val="18"/>
              </w:rPr>
              <w:t>MerchantCode</w:t>
            </w:r>
            <w:proofErr w:type="spellEnd"/>
          </w:p>
        </w:tc>
        <w:tc>
          <w:tcPr>
            <w:tcW w:w="2430" w:type="dxa"/>
          </w:tcPr>
          <w:p w14:paraId="54B52A18"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Required</w:t>
            </w:r>
          </w:p>
        </w:tc>
        <w:tc>
          <w:tcPr>
            <w:tcW w:w="1260" w:type="dxa"/>
          </w:tcPr>
          <w:p w14:paraId="54B52A19"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20</w:t>
            </w:r>
          </w:p>
        </w:tc>
        <w:tc>
          <w:tcPr>
            <w:tcW w:w="5040" w:type="dxa"/>
          </w:tcPr>
          <w:p w14:paraId="54B52A1A" w14:textId="77777777" w:rsidR="009804A3" w:rsidRPr="00791BA3" w:rsidRDefault="009804A3" w:rsidP="00E9063E">
            <w:pPr>
              <w:pStyle w:val="Table"/>
              <w:rPr>
                <w:rFonts w:asciiTheme="minorHAnsi" w:eastAsia="MS Mincho" w:hAnsiTheme="minorHAnsi" w:cstheme="minorHAnsi"/>
                <w:szCs w:val="18"/>
                <w:lang w:eastAsia="ja-JP"/>
              </w:rPr>
            </w:pPr>
          </w:p>
        </w:tc>
      </w:tr>
      <w:tr w:rsidR="009804A3" w:rsidRPr="00791BA3" w14:paraId="54B52A20" w14:textId="77777777" w:rsidTr="00E9063E">
        <w:trPr>
          <w:trHeight w:val="332"/>
        </w:trPr>
        <w:tc>
          <w:tcPr>
            <w:tcW w:w="1710" w:type="dxa"/>
          </w:tcPr>
          <w:p w14:paraId="54B52A1C" w14:textId="77777777" w:rsidR="009804A3" w:rsidRPr="00791BA3" w:rsidRDefault="009804A3" w:rsidP="00E9063E">
            <w:pPr>
              <w:jc w:val="center"/>
              <w:rPr>
                <w:rFonts w:asciiTheme="minorHAnsi" w:hAnsiTheme="minorHAnsi" w:cstheme="minorHAnsi"/>
                <w:sz w:val="18"/>
                <w:szCs w:val="18"/>
              </w:rPr>
            </w:pPr>
            <w:proofErr w:type="spellStart"/>
            <w:r w:rsidRPr="00791BA3">
              <w:rPr>
                <w:rFonts w:asciiTheme="minorHAnsi" w:hAnsiTheme="minorHAnsi" w:cstheme="minorHAnsi"/>
                <w:sz w:val="18"/>
                <w:szCs w:val="18"/>
              </w:rPr>
              <w:t>SettleCode</w:t>
            </w:r>
            <w:proofErr w:type="spellEnd"/>
          </w:p>
        </w:tc>
        <w:tc>
          <w:tcPr>
            <w:tcW w:w="2430" w:type="dxa"/>
          </w:tcPr>
          <w:p w14:paraId="54B52A1D"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Required</w:t>
            </w:r>
          </w:p>
        </w:tc>
        <w:tc>
          <w:tcPr>
            <w:tcW w:w="1260" w:type="dxa"/>
          </w:tcPr>
          <w:p w14:paraId="54B52A1E"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20</w:t>
            </w:r>
          </w:p>
        </w:tc>
        <w:tc>
          <w:tcPr>
            <w:tcW w:w="5040" w:type="dxa"/>
          </w:tcPr>
          <w:p w14:paraId="54B52A1F" w14:textId="77777777" w:rsidR="009804A3" w:rsidRPr="00791BA3" w:rsidRDefault="009804A3" w:rsidP="00E9063E">
            <w:pPr>
              <w:pStyle w:val="Table"/>
              <w:rPr>
                <w:rFonts w:asciiTheme="minorHAnsi" w:hAnsiTheme="minorHAnsi" w:cstheme="minorHAnsi"/>
                <w:szCs w:val="18"/>
              </w:rPr>
            </w:pPr>
          </w:p>
        </w:tc>
      </w:tr>
      <w:tr w:rsidR="009804A3" w:rsidRPr="00791BA3" w14:paraId="54B52A25" w14:textId="77777777" w:rsidTr="00E9063E">
        <w:trPr>
          <w:trHeight w:val="440"/>
        </w:trPr>
        <w:tc>
          <w:tcPr>
            <w:tcW w:w="1710" w:type="dxa"/>
          </w:tcPr>
          <w:p w14:paraId="54B52A21" w14:textId="77777777" w:rsidR="009804A3" w:rsidRPr="00791BA3" w:rsidRDefault="009804A3" w:rsidP="00E9063E">
            <w:pPr>
              <w:jc w:val="center"/>
              <w:rPr>
                <w:rFonts w:asciiTheme="minorHAnsi" w:hAnsiTheme="minorHAnsi" w:cstheme="minorHAnsi"/>
                <w:sz w:val="18"/>
                <w:szCs w:val="18"/>
              </w:rPr>
            </w:pPr>
            <w:proofErr w:type="spellStart"/>
            <w:r w:rsidRPr="00791BA3">
              <w:rPr>
                <w:rFonts w:asciiTheme="minorHAnsi" w:hAnsiTheme="minorHAnsi" w:cstheme="minorHAnsi"/>
                <w:sz w:val="18"/>
                <w:szCs w:val="18"/>
              </w:rPr>
              <w:t>ReturnUrl</w:t>
            </w:r>
            <w:proofErr w:type="spellEnd"/>
          </w:p>
        </w:tc>
        <w:tc>
          <w:tcPr>
            <w:tcW w:w="2430" w:type="dxa"/>
          </w:tcPr>
          <w:p w14:paraId="54B52A22"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Required</w:t>
            </w:r>
          </w:p>
        </w:tc>
        <w:tc>
          <w:tcPr>
            <w:tcW w:w="1260" w:type="dxa"/>
          </w:tcPr>
          <w:p w14:paraId="54B52A23"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Up to 255</w:t>
            </w:r>
          </w:p>
        </w:tc>
        <w:tc>
          <w:tcPr>
            <w:tcW w:w="5040" w:type="dxa"/>
          </w:tcPr>
          <w:p w14:paraId="54B52A24" w14:textId="77777777" w:rsidR="009804A3" w:rsidRPr="00791BA3" w:rsidRDefault="009804A3" w:rsidP="00E9063E">
            <w:pPr>
              <w:rPr>
                <w:rFonts w:asciiTheme="minorHAnsi" w:hAnsiTheme="minorHAnsi" w:cstheme="minorHAnsi"/>
                <w:sz w:val="18"/>
                <w:szCs w:val="18"/>
              </w:rPr>
            </w:pPr>
            <w:r w:rsidRPr="00791BA3">
              <w:rPr>
                <w:rFonts w:asciiTheme="minorHAnsi" w:hAnsiTheme="minorHAnsi" w:cstheme="minorHAnsi"/>
                <w:sz w:val="18"/>
                <w:szCs w:val="18"/>
              </w:rPr>
              <w:t>The URL address to direct the user to after the payment is completed and the user selects Finish button on the receipt page.</w:t>
            </w:r>
          </w:p>
        </w:tc>
      </w:tr>
      <w:tr w:rsidR="009804A3" w:rsidRPr="00791BA3" w14:paraId="54B52A2A" w14:textId="77777777" w:rsidTr="00E9063E">
        <w:trPr>
          <w:trHeight w:val="440"/>
        </w:trPr>
        <w:tc>
          <w:tcPr>
            <w:tcW w:w="1710" w:type="dxa"/>
          </w:tcPr>
          <w:p w14:paraId="54B52A26" w14:textId="77777777" w:rsidR="009804A3" w:rsidRPr="00791BA3" w:rsidRDefault="009804A3" w:rsidP="00E9063E">
            <w:pPr>
              <w:jc w:val="center"/>
              <w:rPr>
                <w:rFonts w:asciiTheme="minorHAnsi" w:hAnsiTheme="minorHAnsi" w:cstheme="minorHAnsi"/>
                <w:sz w:val="18"/>
                <w:szCs w:val="18"/>
              </w:rPr>
            </w:pPr>
            <w:proofErr w:type="spellStart"/>
            <w:r w:rsidRPr="00791BA3">
              <w:rPr>
                <w:rFonts w:asciiTheme="minorHAnsi" w:hAnsiTheme="minorHAnsi" w:cstheme="minorHAnsi"/>
                <w:sz w:val="18"/>
                <w:szCs w:val="18"/>
              </w:rPr>
              <w:t>CancelUrl</w:t>
            </w:r>
            <w:proofErr w:type="spellEnd"/>
          </w:p>
        </w:tc>
        <w:tc>
          <w:tcPr>
            <w:tcW w:w="2430" w:type="dxa"/>
          </w:tcPr>
          <w:p w14:paraId="54B52A27"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Required</w:t>
            </w:r>
          </w:p>
        </w:tc>
        <w:tc>
          <w:tcPr>
            <w:tcW w:w="1260" w:type="dxa"/>
          </w:tcPr>
          <w:p w14:paraId="54B52A28"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Up to 255</w:t>
            </w:r>
          </w:p>
        </w:tc>
        <w:tc>
          <w:tcPr>
            <w:tcW w:w="5040" w:type="dxa"/>
          </w:tcPr>
          <w:p w14:paraId="54B52A29" w14:textId="77777777" w:rsidR="009804A3" w:rsidRPr="00791BA3" w:rsidRDefault="009804A3" w:rsidP="00E9063E">
            <w:pPr>
              <w:rPr>
                <w:rFonts w:asciiTheme="minorHAnsi" w:hAnsiTheme="minorHAnsi" w:cstheme="minorHAnsi"/>
                <w:sz w:val="18"/>
                <w:szCs w:val="18"/>
              </w:rPr>
            </w:pPr>
            <w:r w:rsidRPr="00791BA3">
              <w:rPr>
                <w:rFonts w:asciiTheme="minorHAnsi" w:hAnsiTheme="minorHAnsi" w:cstheme="minorHAnsi"/>
                <w:sz w:val="18"/>
                <w:szCs w:val="18"/>
              </w:rPr>
              <w:t>The URL for user redirection should the user click the Cancel button during the transaction process.</w:t>
            </w:r>
          </w:p>
        </w:tc>
      </w:tr>
      <w:tr w:rsidR="009804A3" w:rsidRPr="00791BA3" w14:paraId="54B52A2F" w14:textId="77777777" w:rsidTr="00E9063E">
        <w:trPr>
          <w:trHeight w:val="287"/>
        </w:trPr>
        <w:tc>
          <w:tcPr>
            <w:tcW w:w="1710" w:type="dxa"/>
          </w:tcPr>
          <w:p w14:paraId="54B52A2B" w14:textId="77777777" w:rsidR="009804A3" w:rsidRPr="00791BA3" w:rsidRDefault="009804A3" w:rsidP="00E9063E">
            <w:pPr>
              <w:jc w:val="center"/>
              <w:rPr>
                <w:rFonts w:asciiTheme="minorHAnsi" w:hAnsiTheme="minorHAnsi" w:cstheme="minorHAnsi"/>
                <w:sz w:val="18"/>
                <w:szCs w:val="18"/>
              </w:rPr>
            </w:pPr>
            <w:proofErr w:type="spellStart"/>
            <w:r w:rsidRPr="00791BA3">
              <w:rPr>
                <w:rFonts w:asciiTheme="minorHAnsi" w:hAnsiTheme="minorHAnsi" w:cstheme="minorHAnsi"/>
                <w:sz w:val="18"/>
                <w:szCs w:val="18"/>
              </w:rPr>
              <w:t>PostURL</w:t>
            </w:r>
            <w:proofErr w:type="spellEnd"/>
          </w:p>
        </w:tc>
        <w:tc>
          <w:tcPr>
            <w:tcW w:w="2430" w:type="dxa"/>
          </w:tcPr>
          <w:p w14:paraId="54B52A2C" w14:textId="77777777" w:rsidR="009804A3" w:rsidRPr="00791BA3" w:rsidRDefault="009804A3" w:rsidP="009F56E8">
            <w:pPr>
              <w:jc w:val="center"/>
              <w:rPr>
                <w:rFonts w:asciiTheme="minorHAnsi" w:hAnsiTheme="minorHAnsi" w:cstheme="minorHAnsi"/>
                <w:sz w:val="18"/>
                <w:szCs w:val="18"/>
              </w:rPr>
            </w:pPr>
            <w:r w:rsidRPr="00791BA3">
              <w:rPr>
                <w:rFonts w:asciiTheme="minorHAnsi" w:hAnsiTheme="minorHAnsi" w:cstheme="minorHAnsi"/>
                <w:sz w:val="18"/>
                <w:szCs w:val="18"/>
              </w:rPr>
              <w:t>Required</w:t>
            </w:r>
            <w:r w:rsidR="009F56E8">
              <w:rPr>
                <w:rFonts w:asciiTheme="minorHAnsi" w:hAnsiTheme="minorHAnsi" w:cstheme="minorHAnsi"/>
                <w:sz w:val="18"/>
                <w:szCs w:val="18"/>
              </w:rPr>
              <w:t xml:space="preserve"> </w:t>
            </w:r>
            <w:r w:rsidRPr="00791BA3">
              <w:rPr>
                <w:rFonts w:asciiTheme="minorHAnsi" w:hAnsiTheme="minorHAnsi" w:cstheme="minorHAnsi"/>
                <w:sz w:val="18"/>
                <w:szCs w:val="18"/>
              </w:rPr>
              <w:t>(If used)</w:t>
            </w:r>
          </w:p>
        </w:tc>
        <w:tc>
          <w:tcPr>
            <w:tcW w:w="1260" w:type="dxa"/>
          </w:tcPr>
          <w:p w14:paraId="54B52A2D"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Up to 255</w:t>
            </w:r>
          </w:p>
        </w:tc>
        <w:tc>
          <w:tcPr>
            <w:tcW w:w="5040" w:type="dxa"/>
          </w:tcPr>
          <w:p w14:paraId="54B52A2E" w14:textId="77777777" w:rsidR="009804A3" w:rsidRPr="00791BA3" w:rsidRDefault="009804A3" w:rsidP="00E9063E">
            <w:pPr>
              <w:rPr>
                <w:rFonts w:asciiTheme="minorHAnsi" w:hAnsiTheme="minorHAnsi" w:cstheme="minorHAnsi"/>
                <w:sz w:val="18"/>
                <w:szCs w:val="18"/>
              </w:rPr>
            </w:pPr>
            <w:r w:rsidRPr="00791BA3">
              <w:rPr>
                <w:rFonts w:asciiTheme="minorHAnsi" w:hAnsiTheme="minorHAnsi" w:cstheme="minorHAnsi"/>
                <w:sz w:val="18"/>
                <w:szCs w:val="18"/>
              </w:rPr>
              <w:t xml:space="preserve">Required if using </w:t>
            </w:r>
            <w:proofErr w:type="spellStart"/>
            <w:r w:rsidRPr="00791BA3">
              <w:rPr>
                <w:rFonts w:asciiTheme="minorHAnsi" w:hAnsiTheme="minorHAnsi" w:cstheme="minorHAnsi"/>
                <w:sz w:val="18"/>
                <w:szCs w:val="18"/>
              </w:rPr>
              <w:t>postbacks</w:t>
            </w:r>
            <w:proofErr w:type="spellEnd"/>
            <w:r w:rsidRPr="00791BA3">
              <w:rPr>
                <w:rFonts w:asciiTheme="minorHAnsi" w:hAnsiTheme="minorHAnsi" w:cstheme="minorHAnsi"/>
                <w:sz w:val="18"/>
                <w:szCs w:val="18"/>
              </w:rPr>
              <w:t>.  Unused otherwise.</w:t>
            </w:r>
          </w:p>
        </w:tc>
      </w:tr>
      <w:tr w:rsidR="009F56E8" w:rsidRPr="00791BA3" w14:paraId="54B52A34" w14:textId="77777777" w:rsidTr="00E9063E">
        <w:trPr>
          <w:trHeight w:val="287"/>
        </w:trPr>
        <w:tc>
          <w:tcPr>
            <w:tcW w:w="1710" w:type="dxa"/>
          </w:tcPr>
          <w:p w14:paraId="54B52A30" w14:textId="77777777" w:rsidR="009F56E8" w:rsidRPr="00791BA3" w:rsidRDefault="009F56E8" w:rsidP="00E9063E">
            <w:pPr>
              <w:jc w:val="center"/>
              <w:rPr>
                <w:rFonts w:asciiTheme="minorHAnsi" w:hAnsiTheme="minorHAnsi" w:cstheme="minorHAnsi"/>
                <w:sz w:val="18"/>
                <w:szCs w:val="18"/>
              </w:rPr>
            </w:pPr>
            <w:r>
              <w:rPr>
                <w:rFonts w:asciiTheme="minorHAnsi" w:hAnsiTheme="minorHAnsi" w:cstheme="minorHAnsi"/>
                <w:sz w:val="18"/>
                <w:szCs w:val="18"/>
              </w:rPr>
              <w:t>Quantity</w:t>
            </w:r>
          </w:p>
        </w:tc>
        <w:tc>
          <w:tcPr>
            <w:tcW w:w="2430" w:type="dxa"/>
          </w:tcPr>
          <w:p w14:paraId="54B52A31" w14:textId="77777777" w:rsidR="009F56E8" w:rsidRPr="00791BA3" w:rsidRDefault="009F56E8" w:rsidP="00E9063E">
            <w:pPr>
              <w:jc w:val="center"/>
              <w:rPr>
                <w:rFonts w:asciiTheme="minorHAnsi" w:hAnsiTheme="minorHAnsi" w:cstheme="minorHAnsi"/>
                <w:sz w:val="18"/>
                <w:szCs w:val="18"/>
              </w:rPr>
            </w:pPr>
            <w:r>
              <w:rPr>
                <w:rFonts w:asciiTheme="minorHAnsi" w:hAnsiTheme="minorHAnsi" w:cstheme="minorHAnsi"/>
                <w:sz w:val="18"/>
                <w:szCs w:val="18"/>
              </w:rPr>
              <w:t>Optional</w:t>
            </w:r>
          </w:p>
        </w:tc>
        <w:tc>
          <w:tcPr>
            <w:tcW w:w="1260" w:type="dxa"/>
          </w:tcPr>
          <w:p w14:paraId="54B52A32" w14:textId="77777777" w:rsidR="009F56E8" w:rsidRPr="00791BA3" w:rsidRDefault="009F56E8" w:rsidP="00E9063E">
            <w:pPr>
              <w:jc w:val="center"/>
              <w:rPr>
                <w:rFonts w:asciiTheme="minorHAnsi" w:hAnsiTheme="minorHAnsi" w:cstheme="minorHAnsi"/>
                <w:sz w:val="18"/>
                <w:szCs w:val="18"/>
              </w:rPr>
            </w:pPr>
            <w:r w:rsidRPr="00791BA3">
              <w:rPr>
                <w:rFonts w:asciiTheme="minorHAnsi" w:hAnsiTheme="minorHAnsi" w:cstheme="minorHAnsi"/>
                <w:sz w:val="18"/>
                <w:szCs w:val="18"/>
              </w:rPr>
              <w:t>Up to 20</w:t>
            </w:r>
          </w:p>
        </w:tc>
        <w:tc>
          <w:tcPr>
            <w:tcW w:w="5040" w:type="dxa"/>
          </w:tcPr>
          <w:p w14:paraId="54B52A33" w14:textId="4CCD6DDC" w:rsidR="009F56E8" w:rsidRPr="00791BA3" w:rsidRDefault="009F56E8" w:rsidP="009F56E8">
            <w:pPr>
              <w:rPr>
                <w:rFonts w:asciiTheme="minorHAnsi" w:hAnsiTheme="minorHAnsi" w:cstheme="minorHAnsi"/>
                <w:sz w:val="18"/>
                <w:szCs w:val="18"/>
              </w:rPr>
            </w:pPr>
            <w:r>
              <w:rPr>
                <w:rFonts w:asciiTheme="minorHAnsi" w:hAnsiTheme="minorHAnsi" w:cstheme="minorHAnsi"/>
                <w:sz w:val="18"/>
                <w:szCs w:val="18"/>
              </w:rPr>
              <w:t>Multiplier used in conjunction with the amount filed. (</w:t>
            </w:r>
            <w:proofErr w:type="gramStart"/>
            <w:r>
              <w:rPr>
                <w:rFonts w:asciiTheme="minorHAnsi" w:hAnsiTheme="minorHAnsi" w:cstheme="minorHAnsi"/>
                <w:sz w:val="18"/>
                <w:szCs w:val="18"/>
              </w:rPr>
              <w:t>e.g</w:t>
            </w:r>
            <w:proofErr w:type="gramEnd"/>
            <w:r>
              <w:rPr>
                <w:rFonts w:asciiTheme="minorHAnsi" w:hAnsiTheme="minorHAnsi" w:cstheme="minorHAnsi"/>
                <w:sz w:val="18"/>
                <w:szCs w:val="18"/>
              </w:rPr>
              <w:t>. Two Swim Tickets (</w:t>
            </w:r>
            <w:r w:rsidR="00595EA4">
              <w:rPr>
                <w:rFonts w:asciiTheme="minorHAnsi" w:hAnsiTheme="minorHAnsi" w:cstheme="minorHAnsi"/>
                <w:sz w:val="18"/>
                <w:szCs w:val="18"/>
              </w:rPr>
              <w:t>Quantity</w:t>
            </w:r>
            <w:r>
              <w:rPr>
                <w:rFonts w:asciiTheme="minorHAnsi" w:hAnsiTheme="minorHAnsi" w:cstheme="minorHAnsi"/>
                <w:sz w:val="18"/>
                <w:szCs w:val="18"/>
              </w:rPr>
              <w:t>) at $10 (Amount) equals $20 payment.)</w:t>
            </w:r>
          </w:p>
        </w:tc>
      </w:tr>
      <w:tr w:rsidR="009804A3" w:rsidRPr="00791BA3" w14:paraId="54B52A39" w14:textId="77777777" w:rsidTr="00E9063E">
        <w:trPr>
          <w:trHeight w:val="287"/>
        </w:trPr>
        <w:tc>
          <w:tcPr>
            <w:tcW w:w="1710" w:type="dxa"/>
          </w:tcPr>
          <w:p w14:paraId="54B52A35" w14:textId="77777777" w:rsidR="009804A3" w:rsidRPr="00791BA3" w:rsidRDefault="009804A3" w:rsidP="00E9063E">
            <w:pPr>
              <w:jc w:val="center"/>
              <w:rPr>
                <w:rFonts w:asciiTheme="minorHAnsi" w:hAnsiTheme="minorHAnsi" w:cstheme="minorHAnsi"/>
                <w:sz w:val="18"/>
                <w:szCs w:val="18"/>
              </w:rPr>
            </w:pPr>
            <w:proofErr w:type="spellStart"/>
            <w:r w:rsidRPr="00791BA3">
              <w:rPr>
                <w:rFonts w:asciiTheme="minorHAnsi" w:hAnsiTheme="minorHAnsi" w:cstheme="minorHAnsi"/>
                <w:sz w:val="18"/>
                <w:szCs w:val="18"/>
              </w:rPr>
              <w:t>PaymentAmount</w:t>
            </w:r>
            <w:proofErr w:type="spellEnd"/>
          </w:p>
        </w:tc>
        <w:tc>
          <w:tcPr>
            <w:tcW w:w="2430" w:type="dxa"/>
          </w:tcPr>
          <w:p w14:paraId="54B52A36" w14:textId="77777777" w:rsidR="009804A3" w:rsidRPr="00791BA3" w:rsidRDefault="009804A3" w:rsidP="009F56E8">
            <w:pPr>
              <w:jc w:val="center"/>
              <w:rPr>
                <w:rFonts w:asciiTheme="minorHAnsi" w:hAnsiTheme="minorHAnsi" w:cstheme="minorHAnsi"/>
                <w:sz w:val="18"/>
                <w:szCs w:val="18"/>
              </w:rPr>
            </w:pPr>
            <w:r w:rsidRPr="00791BA3">
              <w:rPr>
                <w:rFonts w:asciiTheme="minorHAnsi" w:hAnsiTheme="minorHAnsi" w:cstheme="minorHAnsi"/>
                <w:sz w:val="18"/>
                <w:szCs w:val="18"/>
              </w:rPr>
              <w:t xml:space="preserve">Required </w:t>
            </w:r>
            <w:r w:rsidR="009F56E8">
              <w:rPr>
                <w:rFonts w:asciiTheme="minorHAnsi" w:hAnsiTheme="minorHAnsi" w:cstheme="minorHAnsi"/>
                <w:sz w:val="18"/>
                <w:szCs w:val="18"/>
              </w:rPr>
              <w:t>(I</w:t>
            </w:r>
            <w:r w:rsidRPr="00791BA3">
              <w:rPr>
                <w:rFonts w:asciiTheme="minorHAnsi" w:hAnsiTheme="minorHAnsi" w:cstheme="minorHAnsi"/>
                <w:sz w:val="18"/>
                <w:szCs w:val="18"/>
              </w:rPr>
              <w:t xml:space="preserve">f </w:t>
            </w:r>
            <w:proofErr w:type="spellStart"/>
            <w:r w:rsidRPr="00791BA3">
              <w:rPr>
                <w:rFonts w:asciiTheme="minorHAnsi" w:hAnsiTheme="minorHAnsi" w:cstheme="minorHAnsi"/>
                <w:sz w:val="18"/>
                <w:szCs w:val="18"/>
              </w:rPr>
              <w:t>PaymentAmount</w:t>
            </w:r>
            <w:proofErr w:type="spellEnd"/>
            <w:r w:rsidRPr="00791BA3">
              <w:rPr>
                <w:rFonts w:asciiTheme="minorHAnsi" w:hAnsiTheme="minorHAnsi" w:cstheme="minorHAnsi"/>
                <w:sz w:val="18"/>
                <w:szCs w:val="18"/>
              </w:rPr>
              <w:t xml:space="preserve"> is a User Part.  Otherwise, this is not used</w:t>
            </w:r>
            <w:r w:rsidR="009F56E8">
              <w:rPr>
                <w:rFonts w:asciiTheme="minorHAnsi" w:hAnsiTheme="minorHAnsi" w:cstheme="minorHAnsi"/>
                <w:sz w:val="18"/>
                <w:szCs w:val="18"/>
              </w:rPr>
              <w:t>)</w:t>
            </w:r>
          </w:p>
        </w:tc>
        <w:tc>
          <w:tcPr>
            <w:tcW w:w="1260" w:type="dxa"/>
          </w:tcPr>
          <w:p w14:paraId="54B52A37"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Up to 20</w:t>
            </w:r>
          </w:p>
        </w:tc>
        <w:tc>
          <w:tcPr>
            <w:tcW w:w="5040" w:type="dxa"/>
          </w:tcPr>
          <w:p w14:paraId="54B52A38" w14:textId="77777777" w:rsidR="009804A3" w:rsidRPr="00791BA3" w:rsidRDefault="009804A3" w:rsidP="00E9063E">
            <w:pPr>
              <w:rPr>
                <w:rFonts w:asciiTheme="minorHAnsi" w:hAnsiTheme="minorHAnsi" w:cstheme="minorHAnsi"/>
                <w:sz w:val="18"/>
                <w:szCs w:val="18"/>
              </w:rPr>
            </w:pPr>
            <w:r w:rsidRPr="00791BA3">
              <w:rPr>
                <w:rFonts w:asciiTheme="minorHAnsi" w:hAnsiTheme="minorHAnsi" w:cstheme="minorHAnsi"/>
                <w:sz w:val="18"/>
                <w:szCs w:val="18"/>
              </w:rPr>
              <w:t>Payment Amount (Do not include $ sign).</w:t>
            </w:r>
          </w:p>
        </w:tc>
      </w:tr>
      <w:tr w:rsidR="009804A3" w:rsidRPr="00791BA3" w14:paraId="54B52A3E" w14:textId="77777777" w:rsidTr="00E9063E">
        <w:trPr>
          <w:trHeight w:val="440"/>
        </w:trPr>
        <w:tc>
          <w:tcPr>
            <w:tcW w:w="1710" w:type="dxa"/>
          </w:tcPr>
          <w:p w14:paraId="54B52A3A"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UserPart1</w:t>
            </w:r>
          </w:p>
        </w:tc>
        <w:tc>
          <w:tcPr>
            <w:tcW w:w="2430" w:type="dxa"/>
          </w:tcPr>
          <w:p w14:paraId="54B52A3B"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Optional</w:t>
            </w:r>
          </w:p>
        </w:tc>
        <w:tc>
          <w:tcPr>
            <w:tcW w:w="1260" w:type="dxa"/>
          </w:tcPr>
          <w:p w14:paraId="54B52A3C"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Up to 255</w:t>
            </w:r>
          </w:p>
        </w:tc>
        <w:tc>
          <w:tcPr>
            <w:tcW w:w="5040" w:type="dxa"/>
          </w:tcPr>
          <w:p w14:paraId="54B52A3D" w14:textId="77777777" w:rsidR="009804A3" w:rsidRPr="00791BA3" w:rsidRDefault="009804A3" w:rsidP="00E9063E">
            <w:pPr>
              <w:rPr>
                <w:rFonts w:asciiTheme="minorHAnsi" w:hAnsiTheme="minorHAnsi" w:cstheme="minorHAnsi"/>
                <w:sz w:val="18"/>
                <w:szCs w:val="18"/>
              </w:rPr>
            </w:pPr>
            <w:r w:rsidRPr="00791BA3">
              <w:rPr>
                <w:rFonts w:asciiTheme="minorHAnsi" w:hAnsiTheme="minorHAnsi" w:cstheme="minorHAnsi"/>
                <w:sz w:val="18"/>
                <w:szCs w:val="18"/>
              </w:rPr>
              <w:t>Client defined Field</w:t>
            </w:r>
          </w:p>
        </w:tc>
      </w:tr>
      <w:tr w:rsidR="009804A3" w:rsidRPr="00791BA3" w14:paraId="54B52A43" w14:textId="77777777" w:rsidTr="00E9063E">
        <w:trPr>
          <w:trHeight w:val="260"/>
        </w:trPr>
        <w:tc>
          <w:tcPr>
            <w:tcW w:w="1710" w:type="dxa"/>
          </w:tcPr>
          <w:p w14:paraId="54B52A3F"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UserPart2</w:t>
            </w:r>
          </w:p>
        </w:tc>
        <w:tc>
          <w:tcPr>
            <w:tcW w:w="2430" w:type="dxa"/>
          </w:tcPr>
          <w:p w14:paraId="54B52A40"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Optional</w:t>
            </w:r>
          </w:p>
        </w:tc>
        <w:tc>
          <w:tcPr>
            <w:tcW w:w="1260" w:type="dxa"/>
          </w:tcPr>
          <w:p w14:paraId="54B52A41" w14:textId="77777777" w:rsidR="009804A3" w:rsidRPr="00791BA3" w:rsidRDefault="009804A3" w:rsidP="00E9063E">
            <w:pPr>
              <w:jc w:val="center"/>
              <w:rPr>
                <w:rFonts w:asciiTheme="minorHAnsi" w:hAnsiTheme="minorHAnsi" w:cstheme="minorHAnsi"/>
              </w:rPr>
            </w:pPr>
            <w:r w:rsidRPr="00791BA3">
              <w:rPr>
                <w:rFonts w:asciiTheme="minorHAnsi" w:hAnsiTheme="minorHAnsi" w:cstheme="minorHAnsi"/>
                <w:sz w:val="18"/>
                <w:szCs w:val="18"/>
              </w:rPr>
              <w:t>Up to 255</w:t>
            </w:r>
          </w:p>
        </w:tc>
        <w:tc>
          <w:tcPr>
            <w:tcW w:w="5040" w:type="dxa"/>
          </w:tcPr>
          <w:p w14:paraId="54B52A42" w14:textId="77777777" w:rsidR="009804A3" w:rsidRPr="00791BA3" w:rsidRDefault="009804A3" w:rsidP="00E9063E">
            <w:pPr>
              <w:rPr>
                <w:rFonts w:asciiTheme="minorHAnsi" w:hAnsiTheme="minorHAnsi" w:cstheme="minorHAnsi"/>
                <w:sz w:val="18"/>
                <w:szCs w:val="18"/>
              </w:rPr>
            </w:pPr>
            <w:r w:rsidRPr="00791BA3">
              <w:rPr>
                <w:rFonts w:asciiTheme="minorHAnsi" w:hAnsiTheme="minorHAnsi" w:cstheme="minorHAnsi"/>
                <w:sz w:val="18"/>
                <w:szCs w:val="18"/>
              </w:rPr>
              <w:t>Client defined Field</w:t>
            </w:r>
          </w:p>
        </w:tc>
      </w:tr>
      <w:tr w:rsidR="009804A3" w:rsidRPr="00791BA3" w14:paraId="54B52A48" w14:textId="77777777" w:rsidTr="00E9063E">
        <w:trPr>
          <w:trHeight w:val="303"/>
        </w:trPr>
        <w:tc>
          <w:tcPr>
            <w:tcW w:w="1710" w:type="dxa"/>
          </w:tcPr>
          <w:p w14:paraId="54B52A44"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UserPart3</w:t>
            </w:r>
          </w:p>
        </w:tc>
        <w:tc>
          <w:tcPr>
            <w:tcW w:w="2430" w:type="dxa"/>
          </w:tcPr>
          <w:p w14:paraId="54B52A45" w14:textId="77777777" w:rsidR="009804A3" w:rsidRPr="00791BA3" w:rsidRDefault="009804A3" w:rsidP="00E9063E">
            <w:pPr>
              <w:jc w:val="center"/>
              <w:rPr>
                <w:rFonts w:asciiTheme="minorHAnsi" w:hAnsiTheme="minorHAnsi" w:cstheme="minorHAnsi"/>
              </w:rPr>
            </w:pPr>
            <w:r w:rsidRPr="00791BA3">
              <w:rPr>
                <w:rFonts w:asciiTheme="minorHAnsi" w:hAnsiTheme="minorHAnsi" w:cstheme="minorHAnsi"/>
                <w:sz w:val="18"/>
                <w:szCs w:val="18"/>
              </w:rPr>
              <w:t>Optional</w:t>
            </w:r>
          </w:p>
        </w:tc>
        <w:tc>
          <w:tcPr>
            <w:tcW w:w="1260" w:type="dxa"/>
          </w:tcPr>
          <w:p w14:paraId="54B52A46" w14:textId="77777777" w:rsidR="009804A3" w:rsidRPr="00791BA3" w:rsidRDefault="009804A3" w:rsidP="00E9063E">
            <w:pPr>
              <w:jc w:val="center"/>
              <w:rPr>
                <w:rFonts w:asciiTheme="minorHAnsi" w:hAnsiTheme="minorHAnsi" w:cstheme="minorHAnsi"/>
              </w:rPr>
            </w:pPr>
            <w:r w:rsidRPr="00791BA3">
              <w:rPr>
                <w:rFonts w:asciiTheme="minorHAnsi" w:hAnsiTheme="minorHAnsi" w:cstheme="minorHAnsi"/>
                <w:sz w:val="18"/>
                <w:szCs w:val="18"/>
              </w:rPr>
              <w:t>Up to 255</w:t>
            </w:r>
          </w:p>
        </w:tc>
        <w:tc>
          <w:tcPr>
            <w:tcW w:w="5040" w:type="dxa"/>
          </w:tcPr>
          <w:p w14:paraId="54B52A47" w14:textId="77777777" w:rsidR="009804A3" w:rsidRPr="00791BA3" w:rsidRDefault="009804A3" w:rsidP="00E9063E">
            <w:pPr>
              <w:rPr>
                <w:rFonts w:asciiTheme="minorHAnsi" w:hAnsiTheme="minorHAnsi" w:cstheme="minorHAnsi"/>
                <w:sz w:val="18"/>
                <w:szCs w:val="18"/>
              </w:rPr>
            </w:pPr>
            <w:r w:rsidRPr="00791BA3">
              <w:rPr>
                <w:rFonts w:asciiTheme="minorHAnsi" w:hAnsiTheme="minorHAnsi" w:cstheme="minorHAnsi"/>
                <w:sz w:val="18"/>
                <w:szCs w:val="18"/>
              </w:rPr>
              <w:t>Client defined Field</w:t>
            </w:r>
          </w:p>
        </w:tc>
      </w:tr>
      <w:tr w:rsidR="009804A3" w:rsidRPr="00791BA3" w14:paraId="54B52A4D" w14:textId="77777777" w:rsidTr="00E9063E">
        <w:trPr>
          <w:trHeight w:val="278"/>
        </w:trPr>
        <w:tc>
          <w:tcPr>
            <w:tcW w:w="1710" w:type="dxa"/>
          </w:tcPr>
          <w:p w14:paraId="54B52A49"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UserPart4</w:t>
            </w:r>
          </w:p>
        </w:tc>
        <w:tc>
          <w:tcPr>
            <w:tcW w:w="2430" w:type="dxa"/>
          </w:tcPr>
          <w:p w14:paraId="54B52A4A" w14:textId="77777777" w:rsidR="009804A3" w:rsidRPr="00791BA3" w:rsidRDefault="009804A3" w:rsidP="00E9063E">
            <w:pPr>
              <w:jc w:val="center"/>
              <w:rPr>
                <w:rFonts w:asciiTheme="minorHAnsi" w:hAnsiTheme="minorHAnsi" w:cstheme="minorHAnsi"/>
              </w:rPr>
            </w:pPr>
            <w:r w:rsidRPr="00791BA3">
              <w:rPr>
                <w:rFonts w:asciiTheme="minorHAnsi" w:hAnsiTheme="minorHAnsi" w:cstheme="minorHAnsi"/>
                <w:sz w:val="18"/>
                <w:szCs w:val="18"/>
              </w:rPr>
              <w:t>Optional</w:t>
            </w:r>
          </w:p>
        </w:tc>
        <w:tc>
          <w:tcPr>
            <w:tcW w:w="1260" w:type="dxa"/>
          </w:tcPr>
          <w:p w14:paraId="54B52A4B" w14:textId="77777777" w:rsidR="009804A3" w:rsidRPr="00791BA3" w:rsidRDefault="009804A3" w:rsidP="00E9063E">
            <w:pPr>
              <w:jc w:val="center"/>
              <w:rPr>
                <w:rFonts w:asciiTheme="minorHAnsi" w:hAnsiTheme="minorHAnsi" w:cstheme="minorHAnsi"/>
              </w:rPr>
            </w:pPr>
            <w:r w:rsidRPr="00791BA3">
              <w:rPr>
                <w:rFonts w:asciiTheme="minorHAnsi" w:hAnsiTheme="minorHAnsi" w:cstheme="minorHAnsi"/>
                <w:sz w:val="18"/>
                <w:szCs w:val="18"/>
              </w:rPr>
              <w:t>Up to 255</w:t>
            </w:r>
          </w:p>
        </w:tc>
        <w:tc>
          <w:tcPr>
            <w:tcW w:w="5040" w:type="dxa"/>
          </w:tcPr>
          <w:p w14:paraId="54B52A4C" w14:textId="77777777" w:rsidR="009804A3" w:rsidRPr="00791BA3" w:rsidRDefault="009804A3" w:rsidP="00E9063E">
            <w:pPr>
              <w:rPr>
                <w:rFonts w:asciiTheme="minorHAnsi" w:hAnsiTheme="minorHAnsi" w:cstheme="minorHAnsi"/>
                <w:sz w:val="18"/>
                <w:szCs w:val="18"/>
              </w:rPr>
            </w:pPr>
            <w:r w:rsidRPr="00791BA3">
              <w:rPr>
                <w:rFonts w:asciiTheme="minorHAnsi" w:hAnsiTheme="minorHAnsi" w:cstheme="minorHAnsi"/>
                <w:sz w:val="18"/>
                <w:szCs w:val="18"/>
              </w:rPr>
              <w:t>Client defined Field</w:t>
            </w:r>
          </w:p>
        </w:tc>
      </w:tr>
      <w:tr w:rsidR="009804A3" w:rsidRPr="00791BA3" w14:paraId="54B52A52" w14:textId="77777777" w:rsidTr="00E9063E">
        <w:trPr>
          <w:trHeight w:val="242"/>
        </w:trPr>
        <w:tc>
          <w:tcPr>
            <w:tcW w:w="1710" w:type="dxa"/>
          </w:tcPr>
          <w:p w14:paraId="54B52A4E"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UserPart5</w:t>
            </w:r>
          </w:p>
        </w:tc>
        <w:tc>
          <w:tcPr>
            <w:tcW w:w="2430" w:type="dxa"/>
          </w:tcPr>
          <w:p w14:paraId="54B52A4F" w14:textId="77777777" w:rsidR="009804A3" w:rsidRPr="00791BA3" w:rsidRDefault="009804A3" w:rsidP="00E9063E">
            <w:pPr>
              <w:jc w:val="center"/>
              <w:rPr>
                <w:rFonts w:asciiTheme="minorHAnsi" w:hAnsiTheme="minorHAnsi" w:cstheme="minorHAnsi"/>
              </w:rPr>
            </w:pPr>
            <w:r w:rsidRPr="00791BA3">
              <w:rPr>
                <w:rFonts w:asciiTheme="minorHAnsi" w:hAnsiTheme="minorHAnsi" w:cstheme="minorHAnsi"/>
                <w:sz w:val="18"/>
                <w:szCs w:val="18"/>
              </w:rPr>
              <w:t>Optional</w:t>
            </w:r>
          </w:p>
        </w:tc>
        <w:tc>
          <w:tcPr>
            <w:tcW w:w="1260" w:type="dxa"/>
          </w:tcPr>
          <w:p w14:paraId="54B52A50" w14:textId="77777777" w:rsidR="009804A3" w:rsidRPr="00791BA3" w:rsidRDefault="009804A3" w:rsidP="00E9063E">
            <w:pPr>
              <w:jc w:val="center"/>
              <w:rPr>
                <w:rFonts w:asciiTheme="minorHAnsi" w:hAnsiTheme="minorHAnsi" w:cstheme="minorHAnsi"/>
              </w:rPr>
            </w:pPr>
            <w:r w:rsidRPr="00791BA3">
              <w:rPr>
                <w:rFonts w:asciiTheme="minorHAnsi" w:hAnsiTheme="minorHAnsi" w:cstheme="minorHAnsi"/>
                <w:sz w:val="18"/>
                <w:szCs w:val="18"/>
              </w:rPr>
              <w:t>Up to 255</w:t>
            </w:r>
          </w:p>
        </w:tc>
        <w:tc>
          <w:tcPr>
            <w:tcW w:w="5040" w:type="dxa"/>
          </w:tcPr>
          <w:p w14:paraId="54B52A51" w14:textId="77777777" w:rsidR="009804A3" w:rsidRPr="00791BA3" w:rsidRDefault="009804A3" w:rsidP="00E9063E">
            <w:pPr>
              <w:rPr>
                <w:rFonts w:asciiTheme="minorHAnsi" w:hAnsiTheme="minorHAnsi" w:cstheme="minorHAnsi"/>
                <w:sz w:val="18"/>
                <w:szCs w:val="18"/>
              </w:rPr>
            </w:pPr>
            <w:r w:rsidRPr="00791BA3">
              <w:rPr>
                <w:rFonts w:asciiTheme="minorHAnsi" w:hAnsiTheme="minorHAnsi" w:cstheme="minorHAnsi"/>
                <w:sz w:val="18"/>
                <w:szCs w:val="18"/>
              </w:rPr>
              <w:t>Client defined Field</w:t>
            </w:r>
          </w:p>
        </w:tc>
      </w:tr>
      <w:tr w:rsidR="009804A3" w:rsidRPr="00791BA3" w14:paraId="54B52A57" w14:textId="77777777" w:rsidTr="00E9063E">
        <w:tblPrEx>
          <w:tblLook w:val="01E0" w:firstRow="1" w:lastRow="1" w:firstColumn="1" w:lastColumn="1" w:noHBand="0" w:noVBand="0"/>
        </w:tblPrEx>
        <w:trPr>
          <w:trHeight w:val="281"/>
        </w:trPr>
        <w:tc>
          <w:tcPr>
            <w:tcW w:w="1710" w:type="dxa"/>
          </w:tcPr>
          <w:p w14:paraId="54B52A53"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UserPart6</w:t>
            </w:r>
          </w:p>
        </w:tc>
        <w:tc>
          <w:tcPr>
            <w:tcW w:w="2430" w:type="dxa"/>
            <w:shd w:val="clear" w:color="auto" w:fill="auto"/>
          </w:tcPr>
          <w:p w14:paraId="54B52A54" w14:textId="77777777" w:rsidR="009804A3" w:rsidRPr="00791BA3" w:rsidRDefault="009804A3" w:rsidP="00E9063E">
            <w:pPr>
              <w:jc w:val="center"/>
              <w:rPr>
                <w:rFonts w:asciiTheme="minorHAnsi" w:hAnsiTheme="minorHAnsi" w:cstheme="minorHAnsi"/>
              </w:rPr>
            </w:pPr>
            <w:r w:rsidRPr="00791BA3">
              <w:rPr>
                <w:rFonts w:asciiTheme="minorHAnsi" w:hAnsiTheme="minorHAnsi" w:cstheme="minorHAnsi"/>
                <w:sz w:val="18"/>
                <w:szCs w:val="18"/>
              </w:rPr>
              <w:t>Optional</w:t>
            </w:r>
          </w:p>
        </w:tc>
        <w:tc>
          <w:tcPr>
            <w:tcW w:w="1260" w:type="dxa"/>
          </w:tcPr>
          <w:p w14:paraId="54B52A55" w14:textId="77777777" w:rsidR="009804A3" w:rsidRPr="00791BA3" w:rsidRDefault="009804A3" w:rsidP="00E9063E">
            <w:pPr>
              <w:jc w:val="center"/>
              <w:rPr>
                <w:rFonts w:asciiTheme="minorHAnsi" w:hAnsiTheme="minorHAnsi" w:cstheme="minorHAnsi"/>
              </w:rPr>
            </w:pPr>
            <w:r w:rsidRPr="00791BA3">
              <w:rPr>
                <w:rFonts w:asciiTheme="minorHAnsi" w:hAnsiTheme="minorHAnsi" w:cstheme="minorHAnsi"/>
                <w:sz w:val="18"/>
                <w:szCs w:val="18"/>
              </w:rPr>
              <w:t>Up to 255</w:t>
            </w:r>
          </w:p>
        </w:tc>
        <w:tc>
          <w:tcPr>
            <w:tcW w:w="5040" w:type="dxa"/>
            <w:shd w:val="clear" w:color="auto" w:fill="auto"/>
          </w:tcPr>
          <w:p w14:paraId="54B52A56" w14:textId="77777777" w:rsidR="009804A3" w:rsidRPr="00791BA3" w:rsidRDefault="009804A3" w:rsidP="00E9063E">
            <w:pPr>
              <w:rPr>
                <w:rFonts w:asciiTheme="minorHAnsi" w:hAnsiTheme="minorHAnsi" w:cstheme="minorHAnsi"/>
                <w:sz w:val="18"/>
                <w:szCs w:val="18"/>
              </w:rPr>
            </w:pPr>
            <w:r w:rsidRPr="00791BA3">
              <w:rPr>
                <w:rFonts w:asciiTheme="minorHAnsi" w:hAnsiTheme="minorHAnsi" w:cstheme="minorHAnsi"/>
                <w:sz w:val="18"/>
                <w:szCs w:val="18"/>
              </w:rPr>
              <w:t>Client defined Field</w:t>
            </w:r>
          </w:p>
        </w:tc>
      </w:tr>
      <w:tr w:rsidR="009804A3" w:rsidRPr="00791BA3" w14:paraId="54B52A5C" w14:textId="77777777" w:rsidTr="00E9063E">
        <w:tblPrEx>
          <w:tblLook w:val="01E0" w:firstRow="1" w:lastRow="1" w:firstColumn="1" w:lastColumn="1" w:noHBand="0" w:noVBand="0"/>
        </w:tblPrEx>
        <w:trPr>
          <w:trHeight w:val="281"/>
        </w:trPr>
        <w:tc>
          <w:tcPr>
            <w:tcW w:w="1710" w:type="dxa"/>
          </w:tcPr>
          <w:p w14:paraId="54B52A58"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LineItems</w:t>
            </w:r>
          </w:p>
        </w:tc>
        <w:tc>
          <w:tcPr>
            <w:tcW w:w="2430" w:type="dxa"/>
            <w:shd w:val="clear" w:color="auto" w:fill="auto"/>
          </w:tcPr>
          <w:p w14:paraId="54B52A59"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Optional</w:t>
            </w:r>
          </w:p>
        </w:tc>
        <w:tc>
          <w:tcPr>
            <w:tcW w:w="1260" w:type="dxa"/>
          </w:tcPr>
          <w:p w14:paraId="54B52A5A" w14:textId="77777777" w:rsidR="009804A3" w:rsidRPr="00791BA3" w:rsidRDefault="009804A3" w:rsidP="00E9063E">
            <w:pPr>
              <w:jc w:val="center"/>
              <w:rPr>
                <w:rFonts w:asciiTheme="minorHAnsi" w:hAnsiTheme="minorHAnsi" w:cstheme="minorHAnsi"/>
                <w:sz w:val="18"/>
                <w:szCs w:val="18"/>
              </w:rPr>
            </w:pPr>
            <w:r w:rsidRPr="00791BA3">
              <w:rPr>
                <w:rFonts w:asciiTheme="minorHAnsi" w:hAnsiTheme="minorHAnsi" w:cstheme="minorHAnsi"/>
                <w:sz w:val="18"/>
                <w:szCs w:val="18"/>
              </w:rPr>
              <w:t>Up to 255</w:t>
            </w:r>
          </w:p>
        </w:tc>
        <w:tc>
          <w:tcPr>
            <w:tcW w:w="5040" w:type="dxa"/>
            <w:shd w:val="clear" w:color="auto" w:fill="auto"/>
          </w:tcPr>
          <w:p w14:paraId="54B52A5B" w14:textId="77777777" w:rsidR="009804A3" w:rsidRPr="00791BA3" w:rsidDel="008645B7" w:rsidRDefault="009804A3" w:rsidP="00E9063E">
            <w:pPr>
              <w:rPr>
                <w:rFonts w:asciiTheme="minorHAnsi" w:hAnsiTheme="minorHAnsi" w:cstheme="minorHAnsi"/>
                <w:sz w:val="18"/>
                <w:szCs w:val="18"/>
              </w:rPr>
            </w:pPr>
            <w:r w:rsidRPr="00791BA3">
              <w:rPr>
                <w:rFonts w:asciiTheme="minorHAnsi" w:hAnsiTheme="minorHAnsi" w:cstheme="minorHAnsi"/>
                <w:sz w:val="18"/>
                <w:szCs w:val="18"/>
              </w:rPr>
              <w:t>Client defined Field - (e.g. Service Street Number, Service Street Address, and Dollar amount of transaction.  Do not include $ sign)</w:t>
            </w:r>
          </w:p>
        </w:tc>
      </w:tr>
    </w:tbl>
    <w:p w14:paraId="54B52A5D" w14:textId="77777777" w:rsidR="00B01179" w:rsidRPr="00B01179" w:rsidRDefault="00B01179" w:rsidP="00B01179"/>
    <w:p w14:paraId="54B52A5E" w14:textId="77777777" w:rsidR="00A70092" w:rsidRDefault="00C003B1" w:rsidP="00B01179">
      <w:pPr>
        <w:pStyle w:val="FISBody"/>
        <w:tabs>
          <w:tab w:val="left" w:pos="450"/>
        </w:tabs>
        <w:ind w:left="450"/>
      </w:pPr>
      <w:r>
        <w:t>Note</w:t>
      </w:r>
      <w:r w:rsidR="00A70092">
        <w:t>s</w:t>
      </w:r>
      <w:r>
        <w:t xml:space="preserve">: </w:t>
      </w:r>
    </w:p>
    <w:p w14:paraId="54B52A5F" w14:textId="77777777" w:rsidR="00A70092" w:rsidRDefault="00A70092" w:rsidP="00A70092">
      <w:pPr>
        <w:pStyle w:val="FISBody"/>
        <w:numPr>
          <w:ilvl w:val="6"/>
          <w:numId w:val="12"/>
        </w:numPr>
        <w:tabs>
          <w:tab w:val="clear" w:pos="2520"/>
          <w:tab w:val="left" w:pos="450"/>
        </w:tabs>
        <w:spacing w:before="0"/>
        <w:ind w:left="1350" w:hanging="900"/>
      </w:pPr>
      <w:r>
        <w:t>Special characters are not supported in PayDirect.  A list of prohibited special characters can be provided upon request.</w:t>
      </w:r>
    </w:p>
    <w:p w14:paraId="54B52A60" w14:textId="77777777" w:rsidR="00C003B1" w:rsidRDefault="00C003B1" w:rsidP="00A70092">
      <w:pPr>
        <w:pStyle w:val="FISBody"/>
        <w:numPr>
          <w:ilvl w:val="6"/>
          <w:numId w:val="12"/>
        </w:numPr>
        <w:tabs>
          <w:tab w:val="clear" w:pos="2520"/>
          <w:tab w:val="left" w:pos="450"/>
        </w:tabs>
        <w:spacing w:before="0"/>
        <w:ind w:left="1350" w:hanging="900"/>
      </w:pPr>
      <w:r>
        <w:t xml:space="preserve">FIS will provide the client with the </w:t>
      </w:r>
      <w:proofErr w:type="spellStart"/>
      <w:r>
        <w:t>MerchantCode</w:t>
      </w:r>
      <w:proofErr w:type="spellEnd"/>
      <w:r>
        <w:t xml:space="preserve">, and </w:t>
      </w:r>
      <w:proofErr w:type="spellStart"/>
      <w:r>
        <w:t>SettleCode</w:t>
      </w:r>
      <w:proofErr w:type="spellEnd"/>
      <w:r>
        <w:t xml:space="preserve"> to add to the Form POST.</w:t>
      </w:r>
    </w:p>
    <w:p w14:paraId="54B52A61" w14:textId="77777777" w:rsidR="004E2CBF" w:rsidRDefault="004E2CBF">
      <w:pPr>
        <w:rPr>
          <w:b/>
          <w:color w:val="8DC63F"/>
          <w:sz w:val="24"/>
          <w:szCs w:val="18"/>
          <w:lang w:bidi="ar-SA"/>
        </w:rPr>
      </w:pPr>
      <w:bookmarkStart w:id="1022" w:name="_Toc286153564"/>
      <w:r>
        <w:br w:type="page"/>
      </w:r>
    </w:p>
    <w:bookmarkEnd w:id="1022"/>
    <w:p w14:paraId="54B52A62" w14:textId="77777777" w:rsidR="009804A3" w:rsidRPr="00273BB2" w:rsidRDefault="009804A3" w:rsidP="009804A3">
      <w:pPr>
        <w:pStyle w:val="FISHead2"/>
        <w:rPr>
          <w:rFonts w:cs="Arial"/>
        </w:rPr>
      </w:pPr>
      <w:r w:rsidRPr="00273BB2">
        <w:rPr>
          <w:rFonts w:cs="Arial"/>
        </w:rPr>
        <w:lastRenderedPageBreak/>
        <w:t>XML Post Example</w:t>
      </w:r>
    </w:p>
    <w:p w14:paraId="54B52A63" w14:textId="77777777" w:rsidR="009804A3" w:rsidRPr="00273BB2" w:rsidRDefault="009804A3" w:rsidP="009804A3">
      <w:pPr>
        <w:autoSpaceDE w:val="0"/>
        <w:autoSpaceDN w:val="0"/>
        <w:adjustRightInd w:val="0"/>
        <w:rPr>
          <w:rFonts w:cs="Arial"/>
          <w:sz w:val="19"/>
          <w:szCs w:val="19"/>
        </w:rPr>
      </w:pPr>
      <w:proofErr w:type="gramStart"/>
      <w:r w:rsidRPr="00273BB2">
        <w:rPr>
          <w:rFonts w:cs="Arial"/>
          <w:color w:val="0000FF"/>
          <w:sz w:val="19"/>
          <w:szCs w:val="19"/>
        </w:rPr>
        <w:t>&lt;?</w:t>
      </w:r>
      <w:r w:rsidRPr="00273BB2">
        <w:rPr>
          <w:rFonts w:cs="Arial"/>
          <w:color w:val="A31515"/>
          <w:sz w:val="19"/>
          <w:szCs w:val="19"/>
        </w:rPr>
        <w:t>xml</w:t>
      </w:r>
      <w:proofErr w:type="gramEnd"/>
      <w:r w:rsidRPr="00273BB2">
        <w:rPr>
          <w:rFonts w:cs="Arial"/>
          <w:color w:val="0000FF"/>
          <w:sz w:val="19"/>
          <w:szCs w:val="19"/>
        </w:rPr>
        <w:t xml:space="preserve"> </w:t>
      </w:r>
      <w:r w:rsidRPr="00273BB2">
        <w:rPr>
          <w:rFonts w:cs="Arial"/>
          <w:color w:val="FF0000"/>
          <w:sz w:val="19"/>
          <w:szCs w:val="19"/>
        </w:rPr>
        <w:t>version</w:t>
      </w:r>
      <w:r w:rsidRPr="00273BB2">
        <w:rPr>
          <w:rFonts w:cs="Arial"/>
          <w:color w:val="0000FF"/>
          <w:sz w:val="19"/>
          <w:szCs w:val="19"/>
        </w:rPr>
        <w:t>=</w:t>
      </w:r>
      <w:r w:rsidRPr="00273BB2">
        <w:rPr>
          <w:rFonts w:cs="Arial"/>
          <w:sz w:val="19"/>
          <w:szCs w:val="19"/>
        </w:rPr>
        <w:t>"</w:t>
      </w:r>
      <w:r w:rsidRPr="00273BB2">
        <w:rPr>
          <w:rFonts w:cs="Arial"/>
          <w:color w:val="0000FF"/>
          <w:sz w:val="19"/>
          <w:szCs w:val="19"/>
        </w:rPr>
        <w:t>1.0</w:t>
      </w:r>
      <w:r w:rsidRPr="00273BB2">
        <w:rPr>
          <w:rFonts w:cs="Arial"/>
          <w:sz w:val="19"/>
          <w:szCs w:val="19"/>
        </w:rPr>
        <w:t>"</w:t>
      </w:r>
      <w:r w:rsidRPr="00273BB2">
        <w:rPr>
          <w:rFonts w:cs="Arial"/>
          <w:color w:val="0000FF"/>
          <w:sz w:val="19"/>
          <w:szCs w:val="19"/>
        </w:rPr>
        <w:t xml:space="preserve"> </w:t>
      </w:r>
      <w:r w:rsidRPr="00273BB2">
        <w:rPr>
          <w:rFonts w:cs="Arial"/>
          <w:color w:val="FF0000"/>
          <w:sz w:val="19"/>
          <w:szCs w:val="19"/>
        </w:rPr>
        <w:t>encoding</w:t>
      </w:r>
      <w:r w:rsidRPr="00273BB2">
        <w:rPr>
          <w:rFonts w:cs="Arial"/>
          <w:color w:val="0000FF"/>
          <w:sz w:val="19"/>
          <w:szCs w:val="19"/>
        </w:rPr>
        <w:t>=</w:t>
      </w:r>
      <w:r w:rsidRPr="00273BB2">
        <w:rPr>
          <w:rFonts w:cs="Arial"/>
          <w:sz w:val="19"/>
          <w:szCs w:val="19"/>
        </w:rPr>
        <w:t>"</w:t>
      </w:r>
      <w:r w:rsidRPr="00273BB2">
        <w:rPr>
          <w:rFonts w:cs="Arial"/>
          <w:color w:val="0000FF"/>
          <w:sz w:val="19"/>
          <w:szCs w:val="19"/>
        </w:rPr>
        <w:t>utf-8</w:t>
      </w:r>
      <w:r w:rsidRPr="00273BB2">
        <w:rPr>
          <w:rFonts w:cs="Arial"/>
          <w:sz w:val="19"/>
          <w:szCs w:val="19"/>
        </w:rPr>
        <w:t>"</w:t>
      </w:r>
      <w:r w:rsidRPr="00273BB2">
        <w:rPr>
          <w:rFonts w:cs="Arial"/>
          <w:color w:val="0000FF"/>
          <w:sz w:val="19"/>
          <w:szCs w:val="19"/>
        </w:rPr>
        <w:t>?&gt;</w:t>
      </w:r>
    </w:p>
    <w:p w14:paraId="54B52A64"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&lt;</w:t>
      </w:r>
      <w:r w:rsidRPr="00273BB2">
        <w:rPr>
          <w:rFonts w:cs="Arial"/>
          <w:color w:val="A31515"/>
          <w:sz w:val="19"/>
          <w:szCs w:val="19"/>
        </w:rPr>
        <w:t>PayDirect</w:t>
      </w:r>
      <w:r w:rsidRPr="00273BB2">
        <w:rPr>
          <w:rFonts w:cs="Arial"/>
          <w:color w:val="0000FF"/>
          <w:sz w:val="19"/>
          <w:szCs w:val="19"/>
        </w:rPr>
        <w:t>&gt;</w:t>
      </w:r>
    </w:p>
    <w:p w14:paraId="54B52A65"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MerchantInformation</w:t>
      </w:r>
      <w:r w:rsidRPr="00273BB2">
        <w:rPr>
          <w:rFonts w:cs="Arial"/>
          <w:color w:val="0000FF"/>
          <w:sz w:val="19"/>
          <w:szCs w:val="19"/>
        </w:rPr>
        <w:t>&gt;</w:t>
      </w:r>
    </w:p>
    <w:p w14:paraId="54B52A66"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proofErr w:type="spellStart"/>
      <w:r w:rsidRPr="00273BB2">
        <w:rPr>
          <w:rFonts w:cs="Arial"/>
          <w:color w:val="A31515"/>
          <w:sz w:val="19"/>
          <w:szCs w:val="19"/>
        </w:rPr>
        <w:t>MerchantCode</w:t>
      </w:r>
      <w:proofErr w:type="spellEnd"/>
      <w:r w:rsidRPr="00273BB2">
        <w:rPr>
          <w:rFonts w:cs="Arial"/>
          <w:color w:val="0000FF"/>
          <w:sz w:val="19"/>
          <w:szCs w:val="19"/>
        </w:rPr>
        <w:t>&gt;</w:t>
      </w:r>
      <w:proofErr w:type="spellStart"/>
      <w:r w:rsidRPr="00273BB2">
        <w:rPr>
          <w:rFonts w:cs="Arial"/>
          <w:sz w:val="19"/>
          <w:szCs w:val="19"/>
        </w:rPr>
        <w:t>TestMerchantCode</w:t>
      </w:r>
      <w:proofErr w:type="spellEnd"/>
      <w:r w:rsidRPr="00273BB2">
        <w:rPr>
          <w:rFonts w:cs="Arial"/>
          <w:color w:val="0000FF"/>
          <w:sz w:val="19"/>
          <w:szCs w:val="19"/>
        </w:rPr>
        <w:t>&lt;/</w:t>
      </w:r>
      <w:proofErr w:type="spellStart"/>
      <w:r w:rsidRPr="00273BB2">
        <w:rPr>
          <w:rFonts w:cs="Arial"/>
          <w:color w:val="A31515"/>
          <w:sz w:val="19"/>
          <w:szCs w:val="19"/>
        </w:rPr>
        <w:t>MerchantCode</w:t>
      </w:r>
      <w:proofErr w:type="spellEnd"/>
      <w:r w:rsidRPr="00273BB2">
        <w:rPr>
          <w:rFonts w:cs="Arial"/>
          <w:color w:val="0000FF"/>
          <w:sz w:val="19"/>
          <w:szCs w:val="19"/>
        </w:rPr>
        <w:t>&gt;</w:t>
      </w:r>
    </w:p>
    <w:p w14:paraId="54B52A67"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proofErr w:type="spellStart"/>
      <w:r w:rsidRPr="00273BB2">
        <w:rPr>
          <w:rFonts w:cs="Arial"/>
          <w:color w:val="A31515"/>
          <w:sz w:val="19"/>
          <w:szCs w:val="19"/>
        </w:rPr>
        <w:t>SettleCode</w:t>
      </w:r>
      <w:proofErr w:type="spellEnd"/>
      <w:r w:rsidRPr="00273BB2">
        <w:rPr>
          <w:rFonts w:cs="Arial"/>
          <w:color w:val="0000FF"/>
          <w:sz w:val="19"/>
          <w:szCs w:val="19"/>
        </w:rPr>
        <w:t>&gt;</w:t>
      </w:r>
      <w:proofErr w:type="spellStart"/>
      <w:r w:rsidRPr="00273BB2">
        <w:rPr>
          <w:rFonts w:cs="Arial"/>
          <w:sz w:val="19"/>
          <w:szCs w:val="19"/>
        </w:rPr>
        <w:t>TestSettleCode</w:t>
      </w:r>
      <w:proofErr w:type="spellEnd"/>
      <w:r w:rsidRPr="00273BB2">
        <w:rPr>
          <w:rFonts w:cs="Arial"/>
          <w:color w:val="0000FF"/>
          <w:sz w:val="19"/>
          <w:szCs w:val="19"/>
        </w:rPr>
        <w:t>&lt;/</w:t>
      </w:r>
      <w:proofErr w:type="spellStart"/>
      <w:r w:rsidRPr="00273BB2">
        <w:rPr>
          <w:rFonts w:cs="Arial"/>
          <w:color w:val="A31515"/>
          <w:sz w:val="19"/>
          <w:szCs w:val="19"/>
        </w:rPr>
        <w:t>SettleCode</w:t>
      </w:r>
      <w:proofErr w:type="spellEnd"/>
      <w:r w:rsidRPr="00273BB2">
        <w:rPr>
          <w:rFonts w:cs="Arial"/>
          <w:color w:val="0000FF"/>
          <w:sz w:val="19"/>
          <w:szCs w:val="19"/>
        </w:rPr>
        <w:t>&gt;</w:t>
      </w:r>
    </w:p>
    <w:p w14:paraId="54B52A68"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proofErr w:type="spellStart"/>
      <w:r w:rsidRPr="00273BB2">
        <w:rPr>
          <w:rFonts w:cs="Arial"/>
          <w:color w:val="A31515"/>
          <w:sz w:val="19"/>
          <w:szCs w:val="19"/>
        </w:rPr>
        <w:t>ReturnUrl</w:t>
      </w:r>
      <w:proofErr w:type="spellEnd"/>
      <w:r w:rsidRPr="00273BB2">
        <w:rPr>
          <w:rFonts w:cs="Arial"/>
          <w:color w:val="0000FF"/>
          <w:sz w:val="19"/>
          <w:szCs w:val="19"/>
        </w:rPr>
        <w:t>&gt;</w:t>
      </w:r>
      <w:r w:rsidRPr="00273BB2">
        <w:rPr>
          <w:rFonts w:cs="Arial"/>
          <w:sz w:val="19"/>
          <w:szCs w:val="19"/>
        </w:rPr>
        <w:t>http://www.google.com</w:t>
      </w:r>
      <w:r w:rsidRPr="00273BB2">
        <w:rPr>
          <w:rFonts w:cs="Arial"/>
          <w:color w:val="0000FF"/>
          <w:sz w:val="19"/>
          <w:szCs w:val="19"/>
        </w:rPr>
        <w:t>&lt;/</w:t>
      </w:r>
      <w:r w:rsidRPr="00273BB2">
        <w:rPr>
          <w:rFonts w:cs="Arial"/>
          <w:color w:val="A31515"/>
          <w:sz w:val="19"/>
          <w:szCs w:val="19"/>
        </w:rPr>
        <w:t>ReturnUrl</w:t>
      </w:r>
      <w:r w:rsidRPr="00273BB2">
        <w:rPr>
          <w:rFonts w:cs="Arial"/>
          <w:color w:val="0000FF"/>
          <w:sz w:val="19"/>
          <w:szCs w:val="19"/>
        </w:rPr>
        <w:t>&gt;</w:t>
      </w:r>
    </w:p>
    <w:p w14:paraId="54B52A69"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proofErr w:type="spellStart"/>
      <w:r w:rsidRPr="00273BB2">
        <w:rPr>
          <w:rFonts w:cs="Arial"/>
          <w:color w:val="A31515"/>
          <w:sz w:val="19"/>
          <w:szCs w:val="19"/>
        </w:rPr>
        <w:t>CancelUrl</w:t>
      </w:r>
      <w:proofErr w:type="spellEnd"/>
      <w:r w:rsidRPr="00273BB2">
        <w:rPr>
          <w:rFonts w:cs="Arial"/>
          <w:color w:val="0000FF"/>
          <w:sz w:val="19"/>
          <w:szCs w:val="19"/>
        </w:rPr>
        <w:t>&gt;</w:t>
      </w:r>
      <w:r w:rsidRPr="00273BB2">
        <w:rPr>
          <w:rFonts w:cs="Arial"/>
          <w:sz w:val="19"/>
          <w:szCs w:val="19"/>
        </w:rPr>
        <w:t>http://www.yahoo.com</w:t>
      </w:r>
      <w:r w:rsidRPr="00273BB2">
        <w:rPr>
          <w:rFonts w:cs="Arial"/>
          <w:color w:val="0000FF"/>
          <w:sz w:val="19"/>
          <w:szCs w:val="19"/>
        </w:rPr>
        <w:t>&lt;/</w:t>
      </w:r>
      <w:r w:rsidRPr="00273BB2">
        <w:rPr>
          <w:rFonts w:cs="Arial"/>
          <w:color w:val="A31515"/>
          <w:sz w:val="19"/>
          <w:szCs w:val="19"/>
        </w:rPr>
        <w:t>CancelUrl</w:t>
      </w:r>
      <w:r w:rsidRPr="00273BB2">
        <w:rPr>
          <w:rFonts w:cs="Arial"/>
          <w:color w:val="0000FF"/>
          <w:sz w:val="19"/>
          <w:szCs w:val="19"/>
        </w:rPr>
        <w:t>&gt;</w:t>
      </w:r>
    </w:p>
    <w:p w14:paraId="54B52A6A"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PostUrl</w:t>
      </w:r>
      <w:r w:rsidRPr="00273BB2">
        <w:rPr>
          <w:rFonts w:cs="Arial"/>
          <w:color w:val="0000FF"/>
          <w:sz w:val="19"/>
          <w:szCs w:val="19"/>
        </w:rPr>
        <w:t>&gt;</w:t>
      </w:r>
      <w:r w:rsidRPr="00273BB2">
        <w:rPr>
          <w:rFonts w:cs="Arial"/>
          <w:sz w:val="19"/>
          <w:szCs w:val="19"/>
        </w:rPr>
        <w:t>http://localhost</w:t>
      </w:r>
      <w:r w:rsidRPr="00273BB2">
        <w:rPr>
          <w:rFonts w:cs="Arial"/>
          <w:color w:val="0000FF"/>
          <w:sz w:val="19"/>
          <w:szCs w:val="19"/>
        </w:rPr>
        <w:t>&lt;/</w:t>
      </w:r>
      <w:r w:rsidRPr="00273BB2">
        <w:rPr>
          <w:rFonts w:cs="Arial"/>
          <w:color w:val="A31515"/>
          <w:sz w:val="19"/>
          <w:szCs w:val="19"/>
        </w:rPr>
        <w:t>PostUrl</w:t>
      </w:r>
      <w:r w:rsidRPr="00273BB2">
        <w:rPr>
          <w:rFonts w:cs="Arial"/>
          <w:color w:val="0000FF"/>
          <w:sz w:val="19"/>
          <w:szCs w:val="19"/>
        </w:rPr>
        <w:t>&gt;</w:t>
      </w:r>
    </w:p>
    <w:p w14:paraId="54B52A6B"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MerchantInformation</w:t>
      </w:r>
      <w:r w:rsidRPr="00273BB2">
        <w:rPr>
          <w:rFonts w:cs="Arial"/>
          <w:color w:val="0000FF"/>
          <w:sz w:val="19"/>
          <w:szCs w:val="19"/>
        </w:rPr>
        <w:t>&gt;</w:t>
      </w:r>
    </w:p>
    <w:p w14:paraId="54B52A6C"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PaymentInformation</w:t>
      </w:r>
      <w:r w:rsidRPr="00273BB2">
        <w:rPr>
          <w:rFonts w:cs="Arial"/>
          <w:color w:val="0000FF"/>
          <w:sz w:val="19"/>
          <w:szCs w:val="19"/>
        </w:rPr>
        <w:t>&gt;</w:t>
      </w:r>
    </w:p>
    <w:p w14:paraId="54B52A6D" w14:textId="0E8F4118"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PaymentMethod</w:t>
      </w:r>
      <w:r w:rsidRPr="00273BB2">
        <w:rPr>
          <w:rFonts w:cs="Arial"/>
          <w:color w:val="0000FF"/>
          <w:sz w:val="19"/>
          <w:szCs w:val="19"/>
        </w:rPr>
        <w:t>&gt;</w:t>
      </w:r>
      <w:r w:rsidRPr="00273BB2">
        <w:rPr>
          <w:rFonts w:cs="Arial"/>
          <w:sz w:val="19"/>
          <w:szCs w:val="19"/>
        </w:rPr>
        <w:t>CreditOrDebit</w:t>
      </w:r>
      <w:r w:rsidRPr="00273BB2">
        <w:rPr>
          <w:rFonts w:cs="Arial"/>
          <w:color w:val="0000FF"/>
          <w:sz w:val="19"/>
          <w:szCs w:val="19"/>
        </w:rPr>
        <w:t>&lt;/</w:t>
      </w:r>
      <w:r w:rsidRPr="00273BB2">
        <w:rPr>
          <w:rFonts w:cs="Arial"/>
          <w:color w:val="A31515"/>
          <w:sz w:val="19"/>
          <w:szCs w:val="19"/>
        </w:rPr>
        <w:t>PaymentMethod</w:t>
      </w:r>
      <w:r w:rsidRPr="00273BB2">
        <w:rPr>
          <w:rFonts w:cs="Arial"/>
          <w:color w:val="0000FF"/>
          <w:sz w:val="19"/>
          <w:szCs w:val="19"/>
        </w:rPr>
        <w:t>&gt;</w:t>
      </w:r>
      <w:r w:rsidR="00FA4DFD" w:rsidRPr="00273BB2">
        <w:rPr>
          <w:rFonts w:cs="Arial"/>
          <w:color w:val="0000FF"/>
          <w:sz w:val="19"/>
          <w:szCs w:val="19"/>
        </w:rPr>
        <w:t>&lt;</w:t>
      </w:r>
      <w:proofErr w:type="gramStart"/>
      <w:r w:rsidR="00FA4DFD" w:rsidRPr="00273BB2">
        <w:rPr>
          <w:rFonts w:cs="Arial"/>
          <w:color w:val="0000FF"/>
          <w:sz w:val="19"/>
          <w:szCs w:val="19"/>
        </w:rPr>
        <w:t>!--</w:t>
      </w:r>
      <w:proofErr w:type="gramEnd"/>
      <w:r w:rsidR="00FA4DFD" w:rsidRPr="00273BB2">
        <w:rPr>
          <w:rFonts w:cs="Arial"/>
          <w:color w:val="008000"/>
          <w:sz w:val="19"/>
          <w:szCs w:val="19"/>
        </w:rPr>
        <w:t xml:space="preserve"> If </w:t>
      </w:r>
      <w:r w:rsidR="00FA4DFD">
        <w:rPr>
          <w:rFonts w:cs="Arial"/>
          <w:color w:val="008000"/>
          <w:sz w:val="19"/>
          <w:szCs w:val="19"/>
        </w:rPr>
        <w:t>not posted in the user will have the ability to select the value if multiple options exist</w:t>
      </w:r>
      <w:r w:rsidR="00FA4DFD" w:rsidRPr="00273BB2">
        <w:rPr>
          <w:rFonts w:cs="Arial"/>
          <w:color w:val="008000"/>
          <w:sz w:val="19"/>
          <w:szCs w:val="19"/>
        </w:rPr>
        <w:t xml:space="preserve">. </w:t>
      </w:r>
      <w:r w:rsidR="00FA4DFD" w:rsidRPr="00273BB2">
        <w:rPr>
          <w:rFonts w:cs="Arial"/>
          <w:color w:val="0000FF"/>
          <w:sz w:val="19"/>
          <w:szCs w:val="19"/>
        </w:rPr>
        <w:t>--&gt;</w:t>
      </w:r>
    </w:p>
    <w:p w14:paraId="54B52A6E"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proofErr w:type="spellStart"/>
      <w:r w:rsidRPr="00273BB2">
        <w:rPr>
          <w:rFonts w:cs="Arial"/>
          <w:color w:val="A31515"/>
          <w:sz w:val="19"/>
          <w:szCs w:val="19"/>
        </w:rPr>
        <w:t>PaymentAmount</w:t>
      </w:r>
      <w:proofErr w:type="spellEnd"/>
      <w:r w:rsidRPr="00273BB2">
        <w:rPr>
          <w:rFonts w:cs="Arial"/>
          <w:color w:val="0000FF"/>
          <w:sz w:val="19"/>
          <w:szCs w:val="19"/>
        </w:rPr>
        <w:t>&gt;</w:t>
      </w:r>
      <w:r w:rsidRPr="00273BB2">
        <w:rPr>
          <w:rFonts w:cs="Arial"/>
          <w:sz w:val="19"/>
          <w:szCs w:val="19"/>
        </w:rPr>
        <w:t>123.45</w:t>
      </w:r>
      <w:r w:rsidRPr="00273BB2">
        <w:rPr>
          <w:rFonts w:cs="Arial"/>
          <w:color w:val="0000FF"/>
          <w:sz w:val="19"/>
          <w:szCs w:val="19"/>
        </w:rPr>
        <w:t>&lt;/</w:t>
      </w:r>
      <w:proofErr w:type="spellStart"/>
      <w:r w:rsidRPr="00273BB2">
        <w:rPr>
          <w:rFonts w:cs="Arial"/>
          <w:color w:val="A31515"/>
          <w:sz w:val="19"/>
          <w:szCs w:val="19"/>
        </w:rPr>
        <w:t>PaymentAmount</w:t>
      </w:r>
      <w:proofErr w:type="spellEnd"/>
      <w:r w:rsidRPr="00273BB2">
        <w:rPr>
          <w:rFonts w:cs="Arial"/>
          <w:color w:val="0000FF"/>
          <w:sz w:val="19"/>
          <w:szCs w:val="19"/>
        </w:rPr>
        <w:t>&gt; &lt;</w:t>
      </w:r>
      <w:proofErr w:type="gramStart"/>
      <w:r w:rsidRPr="00273BB2">
        <w:rPr>
          <w:rFonts w:cs="Arial"/>
          <w:color w:val="0000FF"/>
          <w:sz w:val="19"/>
          <w:szCs w:val="19"/>
        </w:rPr>
        <w:t>!--</w:t>
      </w:r>
      <w:proofErr w:type="gramEnd"/>
      <w:r w:rsidRPr="00273BB2">
        <w:rPr>
          <w:rFonts w:cs="Arial"/>
          <w:color w:val="008000"/>
          <w:sz w:val="19"/>
          <w:szCs w:val="19"/>
        </w:rPr>
        <w:t xml:space="preserve"> If </w:t>
      </w:r>
      <w:proofErr w:type="spellStart"/>
      <w:r w:rsidRPr="00273BB2">
        <w:rPr>
          <w:rFonts w:cs="Arial"/>
          <w:color w:val="008000"/>
          <w:sz w:val="19"/>
          <w:szCs w:val="19"/>
        </w:rPr>
        <w:t>PaymentAmount</w:t>
      </w:r>
      <w:proofErr w:type="spellEnd"/>
      <w:r w:rsidRPr="00273BB2">
        <w:rPr>
          <w:rFonts w:cs="Arial"/>
          <w:color w:val="008000"/>
          <w:sz w:val="19"/>
          <w:szCs w:val="19"/>
        </w:rPr>
        <w:t xml:space="preserve"> is passed when LineItems are present, </w:t>
      </w:r>
      <w:proofErr w:type="spellStart"/>
      <w:r w:rsidRPr="00273BB2">
        <w:rPr>
          <w:rFonts w:cs="Arial"/>
          <w:color w:val="008000"/>
          <w:sz w:val="19"/>
          <w:szCs w:val="19"/>
        </w:rPr>
        <w:t>PaymentAmount</w:t>
      </w:r>
      <w:proofErr w:type="spellEnd"/>
      <w:r w:rsidRPr="00273BB2">
        <w:rPr>
          <w:rFonts w:cs="Arial"/>
          <w:color w:val="008000"/>
          <w:sz w:val="19"/>
          <w:szCs w:val="19"/>
        </w:rPr>
        <w:t xml:space="preserve"> will be ignored. PayDirect will calculate the total across all line items. </w:t>
      </w:r>
      <w:r w:rsidRPr="00273BB2">
        <w:rPr>
          <w:rFonts w:cs="Arial"/>
          <w:color w:val="0000FF"/>
          <w:sz w:val="19"/>
          <w:szCs w:val="19"/>
        </w:rPr>
        <w:t>--&gt;</w:t>
      </w:r>
    </w:p>
    <w:p w14:paraId="54B52A6F"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UserParts</w:t>
      </w:r>
      <w:r w:rsidRPr="00273BB2">
        <w:rPr>
          <w:rFonts w:cs="Arial"/>
          <w:color w:val="0000FF"/>
          <w:sz w:val="19"/>
          <w:szCs w:val="19"/>
        </w:rPr>
        <w:t>&gt;</w:t>
      </w:r>
    </w:p>
    <w:p w14:paraId="54B52A70"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UserPart</w:t>
      </w:r>
      <w:r w:rsidRPr="00273BB2">
        <w:rPr>
          <w:rFonts w:cs="Arial"/>
          <w:color w:val="0000FF"/>
          <w:sz w:val="19"/>
          <w:szCs w:val="19"/>
        </w:rPr>
        <w:t xml:space="preserve"> </w:t>
      </w:r>
      <w:r w:rsidRPr="00273BB2">
        <w:rPr>
          <w:rFonts w:cs="Arial"/>
          <w:color w:val="FF0000"/>
          <w:sz w:val="19"/>
          <w:szCs w:val="19"/>
        </w:rPr>
        <w:t>Sequence</w:t>
      </w:r>
      <w:r w:rsidRPr="00273BB2">
        <w:rPr>
          <w:rFonts w:cs="Arial"/>
          <w:color w:val="0000FF"/>
          <w:sz w:val="19"/>
          <w:szCs w:val="19"/>
        </w:rPr>
        <w:t>=</w:t>
      </w:r>
      <w:r w:rsidRPr="00273BB2">
        <w:rPr>
          <w:rFonts w:cs="Arial"/>
          <w:sz w:val="19"/>
          <w:szCs w:val="19"/>
        </w:rPr>
        <w:t>"</w:t>
      </w:r>
      <w:r w:rsidRPr="00273BB2">
        <w:rPr>
          <w:rFonts w:cs="Arial"/>
          <w:color w:val="0000FF"/>
          <w:sz w:val="19"/>
          <w:szCs w:val="19"/>
        </w:rPr>
        <w:t>1</w:t>
      </w:r>
      <w:r w:rsidRPr="00273BB2">
        <w:rPr>
          <w:rFonts w:cs="Arial"/>
          <w:sz w:val="19"/>
          <w:szCs w:val="19"/>
        </w:rPr>
        <w:t>"</w:t>
      </w:r>
      <w:r w:rsidRPr="00273BB2">
        <w:rPr>
          <w:rFonts w:cs="Arial"/>
          <w:color w:val="0000FF"/>
          <w:sz w:val="19"/>
          <w:szCs w:val="19"/>
        </w:rPr>
        <w:t xml:space="preserve"> </w:t>
      </w:r>
      <w:r w:rsidRPr="00273BB2">
        <w:rPr>
          <w:rFonts w:cs="Arial"/>
          <w:color w:val="FF0000"/>
          <w:sz w:val="19"/>
          <w:szCs w:val="19"/>
        </w:rPr>
        <w:t>Title</w:t>
      </w:r>
      <w:r w:rsidRPr="00273BB2">
        <w:rPr>
          <w:rFonts w:cs="Arial"/>
          <w:color w:val="0000FF"/>
          <w:sz w:val="19"/>
          <w:szCs w:val="19"/>
        </w:rPr>
        <w:t>=</w:t>
      </w:r>
      <w:r w:rsidRPr="00273BB2">
        <w:rPr>
          <w:rFonts w:cs="Arial"/>
          <w:sz w:val="19"/>
          <w:szCs w:val="19"/>
        </w:rPr>
        <w:t>"</w:t>
      </w:r>
      <w:r w:rsidRPr="00273BB2">
        <w:rPr>
          <w:rFonts w:cs="Arial"/>
          <w:color w:val="0000FF"/>
          <w:sz w:val="19"/>
          <w:szCs w:val="19"/>
        </w:rPr>
        <w:t>A</w:t>
      </w:r>
      <w:r w:rsidRPr="00273BB2">
        <w:rPr>
          <w:rFonts w:cs="Arial"/>
          <w:sz w:val="19"/>
          <w:szCs w:val="19"/>
        </w:rPr>
        <w:t>"</w:t>
      </w:r>
      <w:r w:rsidRPr="00273BB2">
        <w:rPr>
          <w:rFonts w:cs="Arial"/>
          <w:color w:val="0000FF"/>
          <w:sz w:val="19"/>
          <w:szCs w:val="19"/>
        </w:rPr>
        <w:t xml:space="preserve"> </w:t>
      </w:r>
      <w:r w:rsidRPr="00273BB2">
        <w:rPr>
          <w:rFonts w:cs="Arial"/>
          <w:color w:val="FF0000"/>
          <w:sz w:val="19"/>
          <w:szCs w:val="19"/>
        </w:rPr>
        <w:t>Visible</w:t>
      </w:r>
      <w:r w:rsidRPr="00273BB2">
        <w:rPr>
          <w:rFonts w:cs="Arial"/>
          <w:color w:val="0000FF"/>
          <w:sz w:val="19"/>
          <w:szCs w:val="19"/>
        </w:rPr>
        <w:t>=</w:t>
      </w:r>
      <w:r w:rsidRPr="00273BB2">
        <w:rPr>
          <w:rFonts w:cs="Arial"/>
          <w:sz w:val="19"/>
          <w:szCs w:val="19"/>
        </w:rPr>
        <w:t>"</w:t>
      </w:r>
      <w:r w:rsidRPr="00273BB2">
        <w:rPr>
          <w:rFonts w:cs="Arial"/>
          <w:color w:val="0000FF"/>
          <w:sz w:val="19"/>
          <w:szCs w:val="19"/>
        </w:rPr>
        <w:t>true</w:t>
      </w:r>
      <w:r w:rsidRPr="00273BB2">
        <w:rPr>
          <w:rFonts w:cs="Arial"/>
          <w:sz w:val="19"/>
          <w:szCs w:val="19"/>
        </w:rPr>
        <w:t>"</w:t>
      </w:r>
      <w:r w:rsidRPr="00273BB2">
        <w:rPr>
          <w:rFonts w:cs="Arial"/>
          <w:color w:val="0000FF"/>
          <w:sz w:val="19"/>
          <w:szCs w:val="19"/>
        </w:rPr>
        <w:t xml:space="preserve"> </w:t>
      </w:r>
      <w:proofErr w:type="spellStart"/>
      <w:r w:rsidRPr="00273BB2">
        <w:rPr>
          <w:rFonts w:cs="Arial"/>
          <w:color w:val="FF0000"/>
          <w:sz w:val="19"/>
          <w:szCs w:val="19"/>
        </w:rPr>
        <w:t>EntryAllowed</w:t>
      </w:r>
      <w:proofErr w:type="spellEnd"/>
      <w:r w:rsidRPr="00273BB2">
        <w:rPr>
          <w:rFonts w:cs="Arial"/>
          <w:color w:val="0000FF"/>
          <w:sz w:val="19"/>
          <w:szCs w:val="19"/>
        </w:rPr>
        <w:t>=</w:t>
      </w:r>
      <w:r w:rsidRPr="00273BB2">
        <w:rPr>
          <w:rFonts w:cs="Arial"/>
          <w:sz w:val="19"/>
          <w:szCs w:val="19"/>
        </w:rPr>
        <w:t>"</w:t>
      </w:r>
      <w:r w:rsidRPr="00273BB2">
        <w:rPr>
          <w:rFonts w:cs="Arial"/>
          <w:color w:val="0000FF"/>
          <w:sz w:val="19"/>
          <w:szCs w:val="19"/>
        </w:rPr>
        <w:t>true</w:t>
      </w:r>
      <w:r w:rsidRPr="00273BB2">
        <w:rPr>
          <w:rFonts w:cs="Arial"/>
          <w:sz w:val="19"/>
          <w:szCs w:val="19"/>
        </w:rPr>
        <w:t>"</w:t>
      </w:r>
      <w:r w:rsidRPr="00273BB2">
        <w:rPr>
          <w:rFonts w:cs="Arial"/>
          <w:color w:val="0000FF"/>
          <w:sz w:val="19"/>
          <w:szCs w:val="19"/>
        </w:rPr>
        <w:t xml:space="preserve"> </w:t>
      </w:r>
      <w:proofErr w:type="spellStart"/>
      <w:r w:rsidRPr="00273BB2">
        <w:rPr>
          <w:rFonts w:cs="Arial"/>
          <w:color w:val="FF0000"/>
          <w:sz w:val="19"/>
          <w:szCs w:val="19"/>
        </w:rPr>
        <w:t>EntryRequired</w:t>
      </w:r>
      <w:proofErr w:type="spellEnd"/>
      <w:r w:rsidRPr="00273BB2">
        <w:rPr>
          <w:rFonts w:cs="Arial"/>
          <w:color w:val="0000FF"/>
          <w:sz w:val="19"/>
          <w:szCs w:val="19"/>
        </w:rPr>
        <w:t>=</w:t>
      </w:r>
      <w:r w:rsidRPr="00273BB2">
        <w:rPr>
          <w:rFonts w:cs="Arial"/>
          <w:sz w:val="19"/>
          <w:szCs w:val="19"/>
        </w:rPr>
        <w:t>"</w:t>
      </w:r>
      <w:r w:rsidRPr="00273BB2">
        <w:rPr>
          <w:rFonts w:cs="Arial"/>
          <w:color w:val="0000FF"/>
          <w:sz w:val="19"/>
          <w:szCs w:val="19"/>
        </w:rPr>
        <w:t>true</w:t>
      </w:r>
      <w:r w:rsidRPr="00273BB2">
        <w:rPr>
          <w:rFonts w:cs="Arial"/>
          <w:sz w:val="19"/>
          <w:szCs w:val="19"/>
        </w:rPr>
        <w:t>"</w:t>
      </w:r>
      <w:r w:rsidRPr="00273BB2">
        <w:rPr>
          <w:rFonts w:cs="Arial"/>
          <w:color w:val="0000FF"/>
          <w:sz w:val="19"/>
          <w:szCs w:val="19"/>
        </w:rPr>
        <w:t xml:space="preserve"> </w:t>
      </w:r>
      <w:proofErr w:type="spellStart"/>
      <w:r w:rsidRPr="00273BB2">
        <w:rPr>
          <w:rFonts w:cs="Arial"/>
          <w:color w:val="FF0000"/>
          <w:sz w:val="19"/>
          <w:szCs w:val="19"/>
        </w:rPr>
        <w:t>MinimumLength</w:t>
      </w:r>
      <w:proofErr w:type="spellEnd"/>
      <w:r w:rsidRPr="00273BB2">
        <w:rPr>
          <w:rFonts w:cs="Arial"/>
          <w:color w:val="0000FF"/>
          <w:sz w:val="19"/>
          <w:szCs w:val="19"/>
        </w:rPr>
        <w:t>=</w:t>
      </w:r>
      <w:r w:rsidRPr="00273BB2">
        <w:rPr>
          <w:rFonts w:cs="Arial"/>
          <w:sz w:val="19"/>
          <w:szCs w:val="19"/>
        </w:rPr>
        <w:t>"</w:t>
      </w:r>
      <w:r w:rsidRPr="00273BB2">
        <w:rPr>
          <w:rFonts w:cs="Arial"/>
          <w:color w:val="0000FF"/>
          <w:sz w:val="19"/>
          <w:szCs w:val="19"/>
        </w:rPr>
        <w:t>5</w:t>
      </w:r>
      <w:r w:rsidRPr="00273BB2">
        <w:rPr>
          <w:rFonts w:cs="Arial"/>
          <w:sz w:val="19"/>
          <w:szCs w:val="19"/>
        </w:rPr>
        <w:t>"</w:t>
      </w:r>
      <w:r w:rsidRPr="00273BB2">
        <w:rPr>
          <w:rFonts w:cs="Arial"/>
          <w:color w:val="0000FF"/>
          <w:sz w:val="19"/>
          <w:szCs w:val="19"/>
        </w:rPr>
        <w:t xml:space="preserve"> </w:t>
      </w:r>
      <w:proofErr w:type="spellStart"/>
      <w:r w:rsidRPr="00273BB2">
        <w:rPr>
          <w:rFonts w:cs="Arial"/>
          <w:color w:val="FF0000"/>
          <w:sz w:val="19"/>
          <w:szCs w:val="19"/>
        </w:rPr>
        <w:t>MaximumLength</w:t>
      </w:r>
      <w:proofErr w:type="spellEnd"/>
      <w:r w:rsidRPr="00273BB2">
        <w:rPr>
          <w:rFonts w:cs="Arial"/>
          <w:color w:val="0000FF"/>
          <w:sz w:val="19"/>
          <w:szCs w:val="19"/>
        </w:rPr>
        <w:t>=</w:t>
      </w:r>
      <w:r w:rsidRPr="00273BB2">
        <w:rPr>
          <w:rFonts w:cs="Arial"/>
          <w:sz w:val="19"/>
          <w:szCs w:val="19"/>
        </w:rPr>
        <w:t>"</w:t>
      </w:r>
      <w:r w:rsidRPr="00273BB2">
        <w:rPr>
          <w:rFonts w:cs="Arial"/>
          <w:color w:val="0000FF"/>
          <w:sz w:val="19"/>
          <w:szCs w:val="19"/>
        </w:rPr>
        <w:t>12</w:t>
      </w:r>
      <w:r w:rsidRPr="00273BB2">
        <w:rPr>
          <w:rFonts w:cs="Arial"/>
          <w:sz w:val="19"/>
          <w:szCs w:val="19"/>
        </w:rPr>
        <w:t>"</w:t>
      </w:r>
      <w:r w:rsidRPr="00273BB2">
        <w:rPr>
          <w:rFonts w:cs="Arial"/>
          <w:color w:val="0000FF"/>
          <w:sz w:val="19"/>
          <w:szCs w:val="19"/>
        </w:rPr>
        <w:t>&gt;</w:t>
      </w:r>
      <w:proofErr w:type="spellStart"/>
      <w:r w:rsidRPr="00273BB2">
        <w:rPr>
          <w:rFonts w:cs="Arial"/>
          <w:sz w:val="19"/>
          <w:szCs w:val="19"/>
        </w:rPr>
        <w:t>ValA</w:t>
      </w:r>
      <w:proofErr w:type="spellEnd"/>
      <w:r w:rsidRPr="00273BB2">
        <w:rPr>
          <w:rFonts w:cs="Arial"/>
          <w:color w:val="0000FF"/>
          <w:sz w:val="19"/>
          <w:szCs w:val="19"/>
        </w:rPr>
        <w:t>&lt;/</w:t>
      </w:r>
      <w:r w:rsidRPr="00273BB2">
        <w:rPr>
          <w:rFonts w:cs="Arial"/>
          <w:color w:val="A31515"/>
          <w:sz w:val="19"/>
          <w:szCs w:val="19"/>
        </w:rPr>
        <w:t>UserPart</w:t>
      </w:r>
      <w:r w:rsidRPr="00273BB2">
        <w:rPr>
          <w:rFonts w:cs="Arial"/>
          <w:color w:val="0000FF"/>
          <w:sz w:val="19"/>
          <w:szCs w:val="19"/>
        </w:rPr>
        <w:t>&gt;</w:t>
      </w:r>
    </w:p>
    <w:p w14:paraId="54B52A71"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UserPart</w:t>
      </w:r>
      <w:r w:rsidRPr="00273BB2">
        <w:rPr>
          <w:rFonts w:cs="Arial"/>
          <w:color w:val="0000FF"/>
          <w:sz w:val="19"/>
          <w:szCs w:val="19"/>
        </w:rPr>
        <w:t xml:space="preserve"> </w:t>
      </w:r>
      <w:r w:rsidRPr="00273BB2">
        <w:rPr>
          <w:rFonts w:cs="Arial"/>
          <w:color w:val="FF0000"/>
          <w:sz w:val="19"/>
          <w:szCs w:val="19"/>
        </w:rPr>
        <w:t>Sequence</w:t>
      </w:r>
      <w:r w:rsidRPr="00273BB2">
        <w:rPr>
          <w:rFonts w:cs="Arial"/>
          <w:color w:val="0000FF"/>
          <w:sz w:val="19"/>
          <w:szCs w:val="19"/>
        </w:rPr>
        <w:t>=</w:t>
      </w:r>
      <w:r w:rsidRPr="00273BB2">
        <w:rPr>
          <w:rFonts w:cs="Arial"/>
          <w:sz w:val="19"/>
          <w:szCs w:val="19"/>
        </w:rPr>
        <w:t>"</w:t>
      </w:r>
      <w:r w:rsidRPr="00273BB2">
        <w:rPr>
          <w:rFonts w:cs="Arial"/>
          <w:color w:val="0000FF"/>
          <w:sz w:val="19"/>
          <w:szCs w:val="19"/>
        </w:rPr>
        <w:t>2</w:t>
      </w:r>
      <w:r w:rsidRPr="00273BB2">
        <w:rPr>
          <w:rFonts w:cs="Arial"/>
          <w:sz w:val="19"/>
          <w:szCs w:val="19"/>
        </w:rPr>
        <w:t>"</w:t>
      </w:r>
      <w:r w:rsidRPr="00273BB2">
        <w:rPr>
          <w:rFonts w:cs="Arial"/>
          <w:color w:val="0000FF"/>
          <w:sz w:val="19"/>
          <w:szCs w:val="19"/>
        </w:rPr>
        <w:t>&gt;</w:t>
      </w:r>
      <w:proofErr w:type="spellStart"/>
      <w:r w:rsidRPr="00273BB2">
        <w:rPr>
          <w:rFonts w:cs="Arial"/>
          <w:sz w:val="19"/>
          <w:szCs w:val="19"/>
        </w:rPr>
        <w:t>ValB</w:t>
      </w:r>
      <w:proofErr w:type="spellEnd"/>
      <w:r w:rsidRPr="00273BB2">
        <w:rPr>
          <w:rFonts w:cs="Arial"/>
          <w:color w:val="0000FF"/>
          <w:sz w:val="19"/>
          <w:szCs w:val="19"/>
        </w:rPr>
        <w:t>&lt;/</w:t>
      </w:r>
      <w:r w:rsidRPr="00273BB2">
        <w:rPr>
          <w:rFonts w:cs="Arial"/>
          <w:color w:val="A31515"/>
          <w:sz w:val="19"/>
          <w:szCs w:val="19"/>
        </w:rPr>
        <w:t>UserPart</w:t>
      </w:r>
      <w:r w:rsidRPr="00273BB2">
        <w:rPr>
          <w:rFonts w:cs="Arial"/>
          <w:color w:val="0000FF"/>
          <w:sz w:val="19"/>
          <w:szCs w:val="19"/>
        </w:rPr>
        <w:t>&gt;</w:t>
      </w:r>
    </w:p>
    <w:p w14:paraId="54B52A72"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UserParts</w:t>
      </w:r>
      <w:r w:rsidRPr="00273BB2">
        <w:rPr>
          <w:rFonts w:cs="Arial"/>
          <w:color w:val="0000FF"/>
          <w:sz w:val="19"/>
          <w:szCs w:val="19"/>
        </w:rPr>
        <w:t>&gt;</w:t>
      </w:r>
    </w:p>
    <w:p w14:paraId="54B52A73"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LineItems</w:t>
      </w:r>
      <w:r w:rsidRPr="00273BB2">
        <w:rPr>
          <w:rFonts w:cs="Arial"/>
          <w:color w:val="0000FF"/>
          <w:sz w:val="19"/>
          <w:szCs w:val="19"/>
        </w:rPr>
        <w:t>&gt;</w:t>
      </w:r>
    </w:p>
    <w:p w14:paraId="54B52A74"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LineItem</w:t>
      </w:r>
      <w:r w:rsidRPr="00273BB2">
        <w:rPr>
          <w:rFonts w:cs="Arial"/>
          <w:color w:val="0000FF"/>
          <w:sz w:val="19"/>
          <w:szCs w:val="19"/>
        </w:rPr>
        <w:t xml:space="preserve"> </w:t>
      </w:r>
      <w:r w:rsidRPr="00273BB2">
        <w:rPr>
          <w:rFonts w:cs="Arial"/>
          <w:color w:val="FF0000"/>
          <w:sz w:val="19"/>
          <w:szCs w:val="19"/>
        </w:rPr>
        <w:t>Sequence</w:t>
      </w:r>
      <w:r w:rsidRPr="00273BB2">
        <w:rPr>
          <w:rFonts w:cs="Arial"/>
          <w:color w:val="0000FF"/>
          <w:sz w:val="19"/>
          <w:szCs w:val="19"/>
        </w:rPr>
        <w:t>=</w:t>
      </w:r>
      <w:r w:rsidRPr="00273BB2">
        <w:rPr>
          <w:rFonts w:cs="Arial"/>
          <w:sz w:val="19"/>
          <w:szCs w:val="19"/>
        </w:rPr>
        <w:t>"</w:t>
      </w:r>
      <w:r w:rsidRPr="00273BB2">
        <w:rPr>
          <w:rFonts w:cs="Arial"/>
          <w:color w:val="0000FF"/>
          <w:sz w:val="19"/>
          <w:szCs w:val="19"/>
        </w:rPr>
        <w:t>1</w:t>
      </w:r>
      <w:r w:rsidRPr="00273BB2">
        <w:rPr>
          <w:rFonts w:cs="Arial"/>
          <w:sz w:val="19"/>
          <w:szCs w:val="19"/>
        </w:rPr>
        <w:t>"</w:t>
      </w:r>
      <w:r w:rsidRPr="00273BB2">
        <w:rPr>
          <w:rFonts w:cs="Arial"/>
          <w:color w:val="0000FF"/>
          <w:sz w:val="19"/>
          <w:szCs w:val="19"/>
        </w:rPr>
        <w:t xml:space="preserve"> </w:t>
      </w:r>
      <w:r w:rsidRPr="00273BB2">
        <w:rPr>
          <w:rFonts w:cs="Arial"/>
          <w:color w:val="FF0000"/>
          <w:sz w:val="19"/>
          <w:szCs w:val="19"/>
        </w:rPr>
        <w:t>Description</w:t>
      </w:r>
      <w:r w:rsidRPr="00273BB2">
        <w:rPr>
          <w:rFonts w:cs="Arial"/>
          <w:color w:val="0000FF"/>
          <w:sz w:val="19"/>
          <w:szCs w:val="19"/>
        </w:rPr>
        <w:t>=</w:t>
      </w:r>
      <w:r w:rsidRPr="00273BB2">
        <w:rPr>
          <w:rFonts w:cs="Arial"/>
          <w:sz w:val="19"/>
          <w:szCs w:val="19"/>
        </w:rPr>
        <w:t>"</w:t>
      </w:r>
      <w:r w:rsidRPr="00273BB2">
        <w:rPr>
          <w:rFonts w:cs="Arial"/>
          <w:color w:val="0000FF"/>
          <w:sz w:val="19"/>
          <w:szCs w:val="19"/>
        </w:rPr>
        <w:t>Blah</w:t>
      </w:r>
      <w:r w:rsidRPr="00273BB2">
        <w:rPr>
          <w:rFonts w:cs="Arial"/>
          <w:sz w:val="19"/>
          <w:szCs w:val="19"/>
        </w:rPr>
        <w:t>"</w:t>
      </w:r>
      <w:r w:rsidRPr="00273BB2">
        <w:rPr>
          <w:rFonts w:cs="Arial"/>
          <w:color w:val="0000FF"/>
          <w:sz w:val="19"/>
          <w:szCs w:val="19"/>
        </w:rPr>
        <w:t>&gt;</w:t>
      </w:r>
    </w:p>
    <w:p w14:paraId="54B52A75"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UserParts</w:t>
      </w:r>
      <w:r w:rsidRPr="00273BB2">
        <w:rPr>
          <w:rFonts w:cs="Arial"/>
          <w:color w:val="0000FF"/>
          <w:sz w:val="19"/>
          <w:szCs w:val="19"/>
        </w:rPr>
        <w:t>&gt;</w:t>
      </w:r>
    </w:p>
    <w:p w14:paraId="54B52A76"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UserPart</w:t>
      </w:r>
      <w:r w:rsidRPr="00273BB2">
        <w:rPr>
          <w:rFonts w:cs="Arial"/>
          <w:color w:val="0000FF"/>
          <w:sz w:val="19"/>
          <w:szCs w:val="19"/>
        </w:rPr>
        <w:t xml:space="preserve"> </w:t>
      </w:r>
      <w:r w:rsidRPr="00273BB2">
        <w:rPr>
          <w:rFonts w:cs="Arial"/>
          <w:color w:val="FF0000"/>
          <w:sz w:val="19"/>
          <w:szCs w:val="19"/>
        </w:rPr>
        <w:t>Sequence</w:t>
      </w:r>
      <w:r w:rsidRPr="00273BB2">
        <w:rPr>
          <w:rFonts w:cs="Arial"/>
          <w:color w:val="0000FF"/>
          <w:sz w:val="19"/>
          <w:szCs w:val="19"/>
        </w:rPr>
        <w:t>=</w:t>
      </w:r>
      <w:r w:rsidRPr="00273BB2">
        <w:rPr>
          <w:rFonts w:cs="Arial"/>
          <w:sz w:val="19"/>
          <w:szCs w:val="19"/>
        </w:rPr>
        <w:t>"</w:t>
      </w:r>
      <w:r w:rsidRPr="00273BB2">
        <w:rPr>
          <w:rFonts w:cs="Arial"/>
          <w:color w:val="0000FF"/>
          <w:sz w:val="19"/>
          <w:szCs w:val="19"/>
        </w:rPr>
        <w:t>1</w:t>
      </w:r>
      <w:r w:rsidRPr="00273BB2">
        <w:rPr>
          <w:rFonts w:cs="Arial"/>
          <w:sz w:val="19"/>
          <w:szCs w:val="19"/>
        </w:rPr>
        <w:t>"</w:t>
      </w:r>
      <w:r w:rsidRPr="00273BB2">
        <w:rPr>
          <w:rFonts w:cs="Arial"/>
          <w:color w:val="0000FF"/>
          <w:sz w:val="19"/>
          <w:szCs w:val="19"/>
        </w:rPr>
        <w:t>&gt;</w:t>
      </w:r>
    </w:p>
    <w:p w14:paraId="54B52A77"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ColumnValue</w:t>
      </w:r>
      <w:r w:rsidRPr="00273BB2">
        <w:rPr>
          <w:rFonts w:cs="Arial"/>
          <w:color w:val="0000FF"/>
          <w:sz w:val="19"/>
          <w:szCs w:val="19"/>
        </w:rPr>
        <w:t xml:space="preserve"> </w:t>
      </w:r>
      <w:proofErr w:type="spellStart"/>
      <w:r w:rsidRPr="00273BB2">
        <w:rPr>
          <w:rFonts w:cs="Arial"/>
          <w:color w:val="FF0000"/>
          <w:sz w:val="19"/>
          <w:szCs w:val="19"/>
        </w:rPr>
        <w:t>EntryAllowed</w:t>
      </w:r>
      <w:proofErr w:type="spellEnd"/>
      <w:r w:rsidRPr="00273BB2">
        <w:rPr>
          <w:rFonts w:cs="Arial"/>
          <w:color w:val="0000FF"/>
          <w:sz w:val="19"/>
          <w:szCs w:val="19"/>
        </w:rPr>
        <w:t>=</w:t>
      </w:r>
      <w:r w:rsidRPr="00273BB2">
        <w:rPr>
          <w:rFonts w:cs="Arial"/>
          <w:sz w:val="19"/>
          <w:szCs w:val="19"/>
        </w:rPr>
        <w:t>"</w:t>
      </w:r>
      <w:r w:rsidRPr="00273BB2">
        <w:rPr>
          <w:rFonts w:cs="Arial"/>
          <w:color w:val="0000FF"/>
          <w:sz w:val="19"/>
          <w:szCs w:val="19"/>
        </w:rPr>
        <w:t>true</w:t>
      </w:r>
      <w:r w:rsidRPr="00273BB2">
        <w:rPr>
          <w:rFonts w:cs="Arial"/>
          <w:sz w:val="19"/>
          <w:szCs w:val="19"/>
        </w:rPr>
        <w:t>"</w:t>
      </w:r>
      <w:r w:rsidRPr="00273BB2">
        <w:rPr>
          <w:rFonts w:cs="Arial"/>
          <w:color w:val="0000FF"/>
          <w:sz w:val="19"/>
          <w:szCs w:val="19"/>
        </w:rPr>
        <w:t xml:space="preserve"> </w:t>
      </w:r>
      <w:proofErr w:type="spellStart"/>
      <w:r w:rsidRPr="00273BB2">
        <w:rPr>
          <w:rFonts w:cs="Arial"/>
          <w:color w:val="FF0000"/>
          <w:sz w:val="19"/>
          <w:szCs w:val="19"/>
        </w:rPr>
        <w:t>EntryRequired</w:t>
      </w:r>
      <w:proofErr w:type="spellEnd"/>
      <w:r w:rsidRPr="00273BB2">
        <w:rPr>
          <w:rFonts w:cs="Arial"/>
          <w:color w:val="0000FF"/>
          <w:sz w:val="19"/>
          <w:szCs w:val="19"/>
        </w:rPr>
        <w:t>=</w:t>
      </w:r>
      <w:r w:rsidRPr="00273BB2">
        <w:rPr>
          <w:rFonts w:cs="Arial"/>
          <w:sz w:val="19"/>
          <w:szCs w:val="19"/>
        </w:rPr>
        <w:t>"</w:t>
      </w:r>
      <w:r w:rsidRPr="00273BB2">
        <w:rPr>
          <w:rFonts w:cs="Arial"/>
          <w:color w:val="0000FF"/>
          <w:sz w:val="19"/>
          <w:szCs w:val="19"/>
        </w:rPr>
        <w:t>true</w:t>
      </w:r>
      <w:r w:rsidRPr="00273BB2">
        <w:rPr>
          <w:rFonts w:cs="Arial"/>
          <w:sz w:val="19"/>
          <w:szCs w:val="19"/>
        </w:rPr>
        <w:t>"</w:t>
      </w:r>
      <w:r w:rsidRPr="00273BB2">
        <w:rPr>
          <w:rFonts w:cs="Arial"/>
          <w:color w:val="0000FF"/>
          <w:sz w:val="19"/>
          <w:szCs w:val="19"/>
        </w:rPr>
        <w:t xml:space="preserve"> </w:t>
      </w:r>
      <w:r w:rsidRPr="00273BB2">
        <w:rPr>
          <w:rFonts w:cs="Arial"/>
          <w:color w:val="FF0000"/>
          <w:sz w:val="19"/>
          <w:szCs w:val="19"/>
        </w:rPr>
        <w:t>Minimum</w:t>
      </w:r>
      <w:r w:rsidRPr="00273BB2">
        <w:rPr>
          <w:rFonts w:cs="Arial"/>
          <w:color w:val="0000FF"/>
          <w:sz w:val="19"/>
          <w:szCs w:val="19"/>
        </w:rPr>
        <w:t>=</w:t>
      </w:r>
      <w:r w:rsidRPr="00273BB2">
        <w:rPr>
          <w:rFonts w:cs="Arial"/>
          <w:sz w:val="19"/>
          <w:szCs w:val="19"/>
        </w:rPr>
        <w:t>"</w:t>
      </w:r>
      <w:r w:rsidRPr="00273BB2">
        <w:rPr>
          <w:rFonts w:cs="Arial"/>
          <w:color w:val="0000FF"/>
          <w:sz w:val="19"/>
          <w:szCs w:val="19"/>
        </w:rPr>
        <w:t>5</w:t>
      </w:r>
      <w:r w:rsidRPr="00273BB2">
        <w:rPr>
          <w:rFonts w:cs="Arial"/>
          <w:sz w:val="19"/>
          <w:szCs w:val="19"/>
        </w:rPr>
        <w:t>"</w:t>
      </w:r>
      <w:r w:rsidRPr="00273BB2">
        <w:rPr>
          <w:rFonts w:cs="Arial"/>
          <w:color w:val="0000FF"/>
          <w:sz w:val="19"/>
          <w:szCs w:val="19"/>
        </w:rPr>
        <w:t xml:space="preserve"> </w:t>
      </w:r>
      <w:r w:rsidRPr="00273BB2">
        <w:rPr>
          <w:rFonts w:cs="Arial"/>
          <w:color w:val="FF0000"/>
          <w:sz w:val="19"/>
          <w:szCs w:val="19"/>
        </w:rPr>
        <w:t>Maximum</w:t>
      </w:r>
      <w:r w:rsidRPr="00273BB2">
        <w:rPr>
          <w:rFonts w:cs="Arial"/>
          <w:color w:val="0000FF"/>
          <w:sz w:val="19"/>
          <w:szCs w:val="19"/>
        </w:rPr>
        <w:t>=</w:t>
      </w:r>
      <w:r w:rsidRPr="00273BB2">
        <w:rPr>
          <w:rFonts w:cs="Arial"/>
          <w:sz w:val="19"/>
          <w:szCs w:val="19"/>
        </w:rPr>
        <w:t>"</w:t>
      </w:r>
      <w:r w:rsidRPr="00273BB2">
        <w:rPr>
          <w:rFonts w:cs="Arial"/>
          <w:color w:val="0000FF"/>
          <w:sz w:val="19"/>
          <w:szCs w:val="19"/>
        </w:rPr>
        <w:t>12</w:t>
      </w:r>
      <w:r w:rsidRPr="00273BB2">
        <w:rPr>
          <w:rFonts w:cs="Arial"/>
          <w:sz w:val="19"/>
          <w:szCs w:val="19"/>
        </w:rPr>
        <w:t>"</w:t>
      </w:r>
      <w:r w:rsidRPr="00273BB2">
        <w:rPr>
          <w:rFonts w:cs="Arial"/>
          <w:color w:val="0000FF"/>
          <w:sz w:val="19"/>
          <w:szCs w:val="19"/>
        </w:rPr>
        <w:t>&gt;</w:t>
      </w:r>
      <w:r w:rsidRPr="00273BB2">
        <w:rPr>
          <w:rFonts w:cs="Arial"/>
          <w:sz w:val="19"/>
          <w:szCs w:val="19"/>
        </w:rPr>
        <w:t>12345-a-b</w:t>
      </w:r>
      <w:r w:rsidRPr="00273BB2">
        <w:rPr>
          <w:rFonts w:cs="Arial"/>
          <w:color w:val="0000FF"/>
          <w:sz w:val="19"/>
          <w:szCs w:val="19"/>
        </w:rPr>
        <w:t>&lt;/</w:t>
      </w:r>
      <w:r w:rsidRPr="00273BB2">
        <w:rPr>
          <w:rFonts w:cs="Arial"/>
          <w:color w:val="A31515"/>
          <w:sz w:val="19"/>
          <w:szCs w:val="19"/>
        </w:rPr>
        <w:t>ColumnValue</w:t>
      </w:r>
      <w:r w:rsidRPr="00273BB2">
        <w:rPr>
          <w:rFonts w:cs="Arial"/>
          <w:color w:val="0000FF"/>
          <w:sz w:val="19"/>
          <w:szCs w:val="19"/>
        </w:rPr>
        <w:t>&gt; &lt;</w:t>
      </w:r>
      <w:proofErr w:type="gramStart"/>
      <w:r w:rsidRPr="00273BB2">
        <w:rPr>
          <w:rFonts w:cs="Arial"/>
          <w:color w:val="0000FF"/>
          <w:sz w:val="19"/>
          <w:szCs w:val="19"/>
        </w:rPr>
        <w:t>!--</w:t>
      </w:r>
      <w:proofErr w:type="gramEnd"/>
      <w:r w:rsidRPr="00273BB2">
        <w:rPr>
          <w:rFonts w:cs="Arial"/>
          <w:color w:val="008000"/>
          <w:sz w:val="19"/>
          <w:szCs w:val="19"/>
        </w:rPr>
        <w:t xml:space="preserve"> If posted in this way, values will concatenate. </w:t>
      </w:r>
      <w:r w:rsidRPr="00273BB2">
        <w:rPr>
          <w:rFonts w:cs="Arial"/>
          <w:color w:val="0000FF"/>
          <w:sz w:val="19"/>
          <w:szCs w:val="19"/>
        </w:rPr>
        <w:t>--&gt;</w:t>
      </w:r>
    </w:p>
    <w:p w14:paraId="54B52A78"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UserPart</w:t>
      </w:r>
      <w:r w:rsidRPr="00273BB2">
        <w:rPr>
          <w:rFonts w:cs="Arial"/>
          <w:color w:val="0000FF"/>
          <w:sz w:val="19"/>
          <w:szCs w:val="19"/>
        </w:rPr>
        <w:t>&gt;</w:t>
      </w:r>
    </w:p>
    <w:p w14:paraId="54B52A79"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UserPart</w:t>
      </w:r>
      <w:r w:rsidRPr="00273BB2">
        <w:rPr>
          <w:rFonts w:cs="Arial"/>
          <w:color w:val="0000FF"/>
          <w:sz w:val="19"/>
          <w:szCs w:val="19"/>
        </w:rPr>
        <w:t xml:space="preserve"> </w:t>
      </w:r>
      <w:r w:rsidRPr="00273BB2">
        <w:rPr>
          <w:rFonts w:cs="Arial"/>
          <w:color w:val="FF0000"/>
          <w:sz w:val="19"/>
          <w:szCs w:val="19"/>
        </w:rPr>
        <w:t>Sequence</w:t>
      </w:r>
      <w:r w:rsidRPr="00273BB2">
        <w:rPr>
          <w:rFonts w:cs="Arial"/>
          <w:color w:val="0000FF"/>
          <w:sz w:val="19"/>
          <w:szCs w:val="19"/>
        </w:rPr>
        <w:t>=</w:t>
      </w:r>
      <w:r w:rsidRPr="00273BB2">
        <w:rPr>
          <w:rFonts w:cs="Arial"/>
          <w:sz w:val="19"/>
          <w:szCs w:val="19"/>
        </w:rPr>
        <w:t>"</w:t>
      </w:r>
      <w:r w:rsidRPr="00273BB2">
        <w:rPr>
          <w:rFonts w:cs="Arial"/>
          <w:color w:val="0000FF"/>
          <w:sz w:val="19"/>
          <w:szCs w:val="19"/>
        </w:rPr>
        <w:t>2</w:t>
      </w:r>
      <w:r w:rsidRPr="00273BB2">
        <w:rPr>
          <w:rFonts w:cs="Arial"/>
          <w:sz w:val="19"/>
          <w:szCs w:val="19"/>
        </w:rPr>
        <w:t>"</w:t>
      </w:r>
      <w:r w:rsidRPr="00273BB2">
        <w:rPr>
          <w:rFonts w:cs="Arial"/>
          <w:color w:val="0000FF"/>
          <w:sz w:val="19"/>
          <w:szCs w:val="19"/>
        </w:rPr>
        <w:t>&gt;</w:t>
      </w:r>
    </w:p>
    <w:p w14:paraId="54B52A7A"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ColumnValue</w:t>
      </w:r>
      <w:r w:rsidRPr="00273BB2">
        <w:rPr>
          <w:rFonts w:cs="Arial"/>
          <w:color w:val="0000FF"/>
          <w:sz w:val="19"/>
          <w:szCs w:val="19"/>
        </w:rPr>
        <w:t>&gt;</w:t>
      </w:r>
      <w:proofErr w:type="spellStart"/>
      <w:r w:rsidRPr="00273BB2">
        <w:rPr>
          <w:rFonts w:cs="Arial"/>
          <w:sz w:val="19"/>
          <w:szCs w:val="19"/>
        </w:rPr>
        <w:t>ValB</w:t>
      </w:r>
      <w:proofErr w:type="spellEnd"/>
      <w:r w:rsidRPr="00273BB2">
        <w:rPr>
          <w:rFonts w:cs="Arial"/>
          <w:color w:val="0000FF"/>
          <w:sz w:val="19"/>
          <w:szCs w:val="19"/>
        </w:rPr>
        <w:t>&lt;/</w:t>
      </w:r>
      <w:r w:rsidRPr="00273BB2">
        <w:rPr>
          <w:rFonts w:cs="Arial"/>
          <w:color w:val="A31515"/>
          <w:sz w:val="19"/>
          <w:szCs w:val="19"/>
        </w:rPr>
        <w:t>ColumnValue</w:t>
      </w:r>
      <w:r w:rsidRPr="00273BB2">
        <w:rPr>
          <w:rFonts w:cs="Arial"/>
          <w:color w:val="0000FF"/>
          <w:sz w:val="19"/>
          <w:szCs w:val="19"/>
        </w:rPr>
        <w:t>&gt;</w:t>
      </w:r>
    </w:p>
    <w:p w14:paraId="54B52A7B"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UserPart</w:t>
      </w:r>
      <w:r w:rsidRPr="00273BB2">
        <w:rPr>
          <w:rFonts w:cs="Arial"/>
          <w:color w:val="0000FF"/>
          <w:sz w:val="19"/>
          <w:szCs w:val="19"/>
        </w:rPr>
        <w:t>&gt;</w:t>
      </w:r>
    </w:p>
    <w:p w14:paraId="54B52A7C"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UserPart</w:t>
      </w:r>
      <w:r w:rsidRPr="00273BB2">
        <w:rPr>
          <w:rFonts w:cs="Arial"/>
          <w:color w:val="0000FF"/>
          <w:sz w:val="19"/>
          <w:szCs w:val="19"/>
        </w:rPr>
        <w:t xml:space="preserve"> </w:t>
      </w:r>
      <w:r w:rsidRPr="00273BB2">
        <w:rPr>
          <w:rFonts w:cs="Arial"/>
          <w:color w:val="FF0000"/>
          <w:sz w:val="19"/>
          <w:szCs w:val="19"/>
        </w:rPr>
        <w:t>Sequence</w:t>
      </w:r>
      <w:r w:rsidRPr="00273BB2">
        <w:rPr>
          <w:rFonts w:cs="Arial"/>
          <w:color w:val="0000FF"/>
          <w:sz w:val="19"/>
          <w:szCs w:val="19"/>
        </w:rPr>
        <w:t>=</w:t>
      </w:r>
      <w:r w:rsidRPr="00273BB2">
        <w:rPr>
          <w:rFonts w:cs="Arial"/>
          <w:sz w:val="19"/>
          <w:szCs w:val="19"/>
        </w:rPr>
        <w:t>"</w:t>
      </w:r>
      <w:r w:rsidRPr="00273BB2">
        <w:rPr>
          <w:rFonts w:cs="Arial"/>
          <w:color w:val="0000FF"/>
          <w:sz w:val="19"/>
          <w:szCs w:val="19"/>
        </w:rPr>
        <w:t>3</w:t>
      </w:r>
      <w:r w:rsidRPr="00273BB2">
        <w:rPr>
          <w:rFonts w:cs="Arial"/>
          <w:sz w:val="19"/>
          <w:szCs w:val="19"/>
        </w:rPr>
        <w:t>"</w:t>
      </w:r>
      <w:r w:rsidRPr="00273BB2">
        <w:rPr>
          <w:rFonts w:cs="Arial"/>
          <w:color w:val="0000FF"/>
          <w:sz w:val="19"/>
          <w:szCs w:val="19"/>
        </w:rPr>
        <w:t>&gt; &lt;</w:t>
      </w:r>
      <w:proofErr w:type="gramStart"/>
      <w:r w:rsidRPr="00273BB2">
        <w:rPr>
          <w:rFonts w:cs="Arial"/>
          <w:color w:val="0000FF"/>
          <w:sz w:val="19"/>
          <w:szCs w:val="19"/>
        </w:rPr>
        <w:t>!--</w:t>
      </w:r>
      <w:proofErr w:type="gramEnd"/>
      <w:r w:rsidRPr="00273BB2">
        <w:rPr>
          <w:rFonts w:cs="Arial"/>
          <w:color w:val="008000"/>
          <w:sz w:val="19"/>
          <w:szCs w:val="19"/>
        </w:rPr>
        <w:t xml:space="preserve"> If posted in this way, values will concatenate. </w:t>
      </w:r>
      <w:r w:rsidRPr="00273BB2">
        <w:rPr>
          <w:rFonts w:cs="Arial"/>
          <w:color w:val="0000FF"/>
          <w:sz w:val="19"/>
          <w:szCs w:val="19"/>
        </w:rPr>
        <w:t>--&gt;</w:t>
      </w:r>
    </w:p>
    <w:p w14:paraId="54B52A7D"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ColumnValue</w:t>
      </w:r>
      <w:r w:rsidRPr="00273BB2">
        <w:rPr>
          <w:rFonts w:cs="Arial"/>
          <w:color w:val="0000FF"/>
          <w:sz w:val="19"/>
          <w:szCs w:val="19"/>
        </w:rPr>
        <w:t>&gt;</w:t>
      </w:r>
      <w:proofErr w:type="spellStart"/>
      <w:r w:rsidRPr="00273BB2">
        <w:rPr>
          <w:rFonts w:cs="Arial"/>
          <w:sz w:val="19"/>
          <w:szCs w:val="19"/>
        </w:rPr>
        <w:t>ValC</w:t>
      </w:r>
      <w:proofErr w:type="spellEnd"/>
      <w:r w:rsidRPr="00273BB2">
        <w:rPr>
          <w:rFonts w:cs="Arial"/>
          <w:color w:val="0000FF"/>
          <w:sz w:val="19"/>
          <w:szCs w:val="19"/>
        </w:rPr>
        <w:t>&lt;/</w:t>
      </w:r>
      <w:r w:rsidRPr="00273BB2">
        <w:rPr>
          <w:rFonts w:cs="Arial"/>
          <w:color w:val="A31515"/>
          <w:sz w:val="19"/>
          <w:szCs w:val="19"/>
        </w:rPr>
        <w:t>ColumnValue</w:t>
      </w:r>
      <w:r w:rsidRPr="00273BB2">
        <w:rPr>
          <w:rFonts w:cs="Arial"/>
          <w:color w:val="0000FF"/>
          <w:sz w:val="19"/>
          <w:szCs w:val="19"/>
        </w:rPr>
        <w:t>&gt;</w:t>
      </w:r>
    </w:p>
    <w:p w14:paraId="54B52A7E"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ColumnValue</w:t>
      </w:r>
      <w:r w:rsidRPr="00273BB2">
        <w:rPr>
          <w:rFonts w:cs="Arial"/>
          <w:color w:val="0000FF"/>
          <w:sz w:val="19"/>
          <w:szCs w:val="19"/>
        </w:rPr>
        <w:t>&gt;</w:t>
      </w:r>
      <w:proofErr w:type="spellStart"/>
      <w:r w:rsidRPr="00273BB2">
        <w:rPr>
          <w:rFonts w:cs="Arial"/>
          <w:sz w:val="19"/>
          <w:szCs w:val="19"/>
        </w:rPr>
        <w:t>ValD</w:t>
      </w:r>
      <w:proofErr w:type="spellEnd"/>
      <w:r w:rsidRPr="00273BB2">
        <w:rPr>
          <w:rFonts w:cs="Arial"/>
          <w:color w:val="0000FF"/>
          <w:sz w:val="19"/>
          <w:szCs w:val="19"/>
        </w:rPr>
        <w:t>&lt;/</w:t>
      </w:r>
      <w:r w:rsidRPr="00273BB2">
        <w:rPr>
          <w:rFonts w:cs="Arial"/>
          <w:color w:val="A31515"/>
          <w:sz w:val="19"/>
          <w:szCs w:val="19"/>
        </w:rPr>
        <w:t>ColumnValue</w:t>
      </w:r>
      <w:r w:rsidRPr="00273BB2">
        <w:rPr>
          <w:rFonts w:cs="Arial"/>
          <w:color w:val="0000FF"/>
          <w:sz w:val="19"/>
          <w:szCs w:val="19"/>
        </w:rPr>
        <w:t>&gt;</w:t>
      </w:r>
    </w:p>
    <w:p w14:paraId="54B52A7F"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ColumnValue</w:t>
      </w:r>
      <w:r w:rsidRPr="00273BB2">
        <w:rPr>
          <w:rFonts w:cs="Arial"/>
          <w:color w:val="0000FF"/>
          <w:sz w:val="19"/>
          <w:szCs w:val="19"/>
        </w:rPr>
        <w:t>&gt;</w:t>
      </w:r>
      <w:proofErr w:type="spellStart"/>
      <w:r w:rsidRPr="00273BB2">
        <w:rPr>
          <w:rFonts w:cs="Arial"/>
          <w:sz w:val="19"/>
          <w:szCs w:val="19"/>
        </w:rPr>
        <w:t>ValE</w:t>
      </w:r>
      <w:proofErr w:type="spellEnd"/>
      <w:r w:rsidRPr="00273BB2">
        <w:rPr>
          <w:rFonts w:cs="Arial"/>
          <w:color w:val="0000FF"/>
          <w:sz w:val="19"/>
          <w:szCs w:val="19"/>
        </w:rPr>
        <w:t>&lt;/</w:t>
      </w:r>
      <w:r w:rsidRPr="00273BB2">
        <w:rPr>
          <w:rFonts w:cs="Arial"/>
          <w:color w:val="A31515"/>
          <w:sz w:val="19"/>
          <w:szCs w:val="19"/>
        </w:rPr>
        <w:t>ColumnValue</w:t>
      </w:r>
      <w:r w:rsidRPr="00273BB2">
        <w:rPr>
          <w:rFonts w:cs="Arial"/>
          <w:color w:val="0000FF"/>
          <w:sz w:val="19"/>
          <w:szCs w:val="19"/>
        </w:rPr>
        <w:t>&gt;</w:t>
      </w:r>
    </w:p>
    <w:p w14:paraId="54B52A80"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UserPart</w:t>
      </w:r>
      <w:r w:rsidRPr="00273BB2">
        <w:rPr>
          <w:rFonts w:cs="Arial"/>
          <w:color w:val="0000FF"/>
          <w:sz w:val="19"/>
          <w:szCs w:val="19"/>
        </w:rPr>
        <w:t>&gt;</w:t>
      </w:r>
    </w:p>
    <w:p w14:paraId="54B52A81"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UserParts</w:t>
      </w:r>
      <w:r w:rsidRPr="00273BB2">
        <w:rPr>
          <w:rFonts w:cs="Arial"/>
          <w:color w:val="0000FF"/>
          <w:sz w:val="19"/>
          <w:szCs w:val="19"/>
        </w:rPr>
        <w:t>&gt;</w:t>
      </w:r>
    </w:p>
    <w:p w14:paraId="54B52A82"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LineItem</w:t>
      </w:r>
      <w:r w:rsidRPr="00273BB2">
        <w:rPr>
          <w:rFonts w:cs="Arial"/>
          <w:color w:val="0000FF"/>
          <w:sz w:val="19"/>
          <w:szCs w:val="19"/>
        </w:rPr>
        <w:t>&gt;</w:t>
      </w:r>
    </w:p>
    <w:p w14:paraId="54B52A83"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LineItem</w:t>
      </w:r>
      <w:r w:rsidRPr="00273BB2">
        <w:rPr>
          <w:rFonts w:cs="Arial"/>
          <w:color w:val="0000FF"/>
          <w:sz w:val="19"/>
          <w:szCs w:val="19"/>
        </w:rPr>
        <w:t xml:space="preserve"> </w:t>
      </w:r>
      <w:r w:rsidRPr="00273BB2">
        <w:rPr>
          <w:rFonts w:cs="Arial"/>
          <w:color w:val="FF0000"/>
          <w:sz w:val="19"/>
          <w:szCs w:val="19"/>
        </w:rPr>
        <w:t>Sequence</w:t>
      </w:r>
      <w:r w:rsidRPr="00273BB2">
        <w:rPr>
          <w:rFonts w:cs="Arial"/>
          <w:color w:val="0000FF"/>
          <w:sz w:val="19"/>
          <w:szCs w:val="19"/>
        </w:rPr>
        <w:t>=</w:t>
      </w:r>
      <w:r w:rsidRPr="00273BB2">
        <w:rPr>
          <w:rFonts w:cs="Arial"/>
          <w:sz w:val="19"/>
          <w:szCs w:val="19"/>
        </w:rPr>
        <w:t>"</w:t>
      </w:r>
      <w:r w:rsidRPr="00273BB2">
        <w:rPr>
          <w:rFonts w:cs="Arial"/>
          <w:color w:val="0000FF"/>
          <w:sz w:val="19"/>
          <w:szCs w:val="19"/>
        </w:rPr>
        <w:t>2</w:t>
      </w:r>
      <w:r w:rsidRPr="00273BB2">
        <w:rPr>
          <w:rFonts w:cs="Arial"/>
          <w:sz w:val="19"/>
          <w:szCs w:val="19"/>
        </w:rPr>
        <w:t>"</w:t>
      </w:r>
      <w:r w:rsidRPr="00273BB2">
        <w:rPr>
          <w:rFonts w:cs="Arial"/>
          <w:color w:val="0000FF"/>
          <w:sz w:val="19"/>
          <w:szCs w:val="19"/>
        </w:rPr>
        <w:t>&gt;</w:t>
      </w:r>
    </w:p>
    <w:p w14:paraId="54B52A84"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UserParts</w:t>
      </w:r>
      <w:r w:rsidRPr="00273BB2">
        <w:rPr>
          <w:rFonts w:cs="Arial"/>
          <w:color w:val="0000FF"/>
          <w:sz w:val="19"/>
          <w:szCs w:val="19"/>
        </w:rPr>
        <w:t>&gt;</w:t>
      </w:r>
    </w:p>
    <w:p w14:paraId="54B52A85"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UserPart</w:t>
      </w:r>
      <w:r w:rsidRPr="00273BB2">
        <w:rPr>
          <w:rFonts w:cs="Arial"/>
          <w:color w:val="0000FF"/>
          <w:sz w:val="19"/>
          <w:szCs w:val="19"/>
        </w:rPr>
        <w:t xml:space="preserve"> </w:t>
      </w:r>
      <w:r w:rsidRPr="00273BB2">
        <w:rPr>
          <w:rFonts w:cs="Arial"/>
          <w:color w:val="FF0000"/>
          <w:sz w:val="19"/>
          <w:szCs w:val="19"/>
        </w:rPr>
        <w:t>Sequence</w:t>
      </w:r>
      <w:r w:rsidRPr="00273BB2">
        <w:rPr>
          <w:rFonts w:cs="Arial"/>
          <w:color w:val="0000FF"/>
          <w:sz w:val="19"/>
          <w:szCs w:val="19"/>
        </w:rPr>
        <w:t>=</w:t>
      </w:r>
      <w:r w:rsidRPr="00273BB2">
        <w:rPr>
          <w:rFonts w:cs="Arial"/>
          <w:sz w:val="19"/>
          <w:szCs w:val="19"/>
        </w:rPr>
        <w:t>"</w:t>
      </w:r>
      <w:r w:rsidRPr="00273BB2">
        <w:rPr>
          <w:rFonts w:cs="Arial"/>
          <w:color w:val="0000FF"/>
          <w:sz w:val="19"/>
          <w:szCs w:val="19"/>
        </w:rPr>
        <w:t>1</w:t>
      </w:r>
      <w:r w:rsidRPr="00273BB2">
        <w:rPr>
          <w:rFonts w:cs="Arial"/>
          <w:sz w:val="19"/>
          <w:szCs w:val="19"/>
        </w:rPr>
        <w:t>"</w:t>
      </w:r>
      <w:r w:rsidRPr="00273BB2">
        <w:rPr>
          <w:rFonts w:cs="Arial"/>
          <w:color w:val="0000FF"/>
          <w:sz w:val="19"/>
          <w:szCs w:val="19"/>
        </w:rPr>
        <w:t>&gt;</w:t>
      </w:r>
    </w:p>
    <w:p w14:paraId="54B52A86"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ColumnValue</w:t>
      </w:r>
      <w:r w:rsidRPr="00273BB2">
        <w:rPr>
          <w:rFonts w:cs="Arial"/>
          <w:color w:val="0000FF"/>
          <w:sz w:val="19"/>
          <w:szCs w:val="19"/>
        </w:rPr>
        <w:t>&gt;</w:t>
      </w:r>
      <w:proofErr w:type="spellStart"/>
      <w:r w:rsidRPr="00273BB2">
        <w:rPr>
          <w:rFonts w:cs="Arial"/>
          <w:sz w:val="19"/>
          <w:szCs w:val="19"/>
        </w:rPr>
        <w:t>ValA</w:t>
      </w:r>
      <w:proofErr w:type="spellEnd"/>
      <w:r w:rsidRPr="00273BB2">
        <w:rPr>
          <w:rFonts w:cs="Arial"/>
          <w:color w:val="0000FF"/>
          <w:sz w:val="19"/>
          <w:szCs w:val="19"/>
        </w:rPr>
        <w:t>&lt;/</w:t>
      </w:r>
      <w:r w:rsidRPr="00273BB2">
        <w:rPr>
          <w:rFonts w:cs="Arial"/>
          <w:color w:val="A31515"/>
          <w:sz w:val="19"/>
          <w:szCs w:val="19"/>
        </w:rPr>
        <w:t>ColumnValue</w:t>
      </w:r>
      <w:r w:rsidRPr="00273BB2">
        <w:rPr>
          <w:rFonts w:cs="Arial"/>
          <w:color w:val="0000FF"/>
          <w:sz w:val="19"/>
          <w:szCs w:val="19"/>
        </w:rPr>
        <w:t>&gt;</w:t>
      </w:r>
    </w:p>
    <w:p w14:paraId="54B52A87"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UserPart</w:t>
      </w:r>
      <w:r w:rsidRPr="00273BB2">
        <w:rPr>
          <w:rFonts w:cs="Arial"/>
          <w:color w:val="0000FF"/>
          <w:sz w:val="19"/>
          <w:szCs w:val="19"/>
        </w:rPr>
        <w:t>&gt;</w:t>
      </w:r>
    </w:p>
    <w:p w14:paraId="54B52A88"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UserPart</w:t>
      </w:r>
      <w:r w:rsidRPr="00273BB2">
        <w:rPr>
          <w:rFonts w:cs="Arial"/>
          <w:color w:val="0000FF"/>
          <w:sz w:val="19"/>
          <w:szCs w:val="19"/>
        </w:rPr>
        <w:t xml:space="preserve"> </w:t>
      </w:r>
      <w:r w:rsidRPr="00273BB2">
        <w:rPr>
          <w:rFonts w:cs="Arial"/>
          <w:color w:val="FF0000"/>
          <w:sz w:val="19"/>
          <w:szCs w:val="19"/>
        </w:rPr>
        <w:t>Sequence</w:t>
      </w:r>
      <w:r w:rsidRPr="00273BB2">
        <w:rPr>
          <w:rFonts w:cs="Arial"/>
          <w:color w:val="0000FF"/>
          <w:sz w:val="19"/>
          <w:szCs w:val="19"/>
        </w:rPr>
        <w:t>=</w:t>
      </w:r>
      <w:r w:rsidRPr="00273BB2">
        <w:rPr>
          <w:rFonts w:cs="Arial"/>
          <w:sz w:val="19"/>
          <w:szCs w:val="19"/>
        </w:rPr>
        <w:t>"</w:t>
      </w:r>
      <w:r w:rsidRPr="00273BB2">
        <w:rPr>
          <w:rFonts w:cs="Arial"/>
          <w:color w:val="0000FF"/>
          <w:sz w:val="19"/>
          <w:szCs w:val="19"/>
        </w:rPr>
        <w:t>2</w:t>
      </w:r>
      <w:r w:rsidRPr="00273BB2">
        <w:rPr>
          <w:rFonts w:cs="Arial"/>
          <w:sz w:val="19"/>
          <w:szCs w:val="19"/>
        </w:rPr>
        <w:t>"</w:t>
      </w:r>
      <w:r w:rsidRPr="00273BB2">
        <w:rPr>
          <w:rFonts w:cs="Arial"/>
          <w:color w:val="0000FF"/>
          <w:sz w:val="19"/>
          <w:szCs w:val="19"/>
        </w:rPr>
        <w:t>&gt;</w:t>
      </w:r>
    </w:p>
    <w:p w14:paraId="54B52A89"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ColumnValue</w:t>
      </w:r>
      <w:r w:rsidRPr="00273BB2">
        <w:rPr>
          <w:rFonts w:cs="Arial"/>
          <w:color w:val="0000FF"/>
          <w:sz w:val="19"/>
          <w:szCs w:val="19"/>
        </w:rPr>
        <w:t>&gt;</w:t>
      </w:r>
      <w:proofErr w:type="spellStart"/>
      <w:r w:rsidRPr="00273BB2">
        <w:rPr>
          <w:rFonts w:cs="Arial"/>
          <w:sz w:val="19"/>
          <w:szCs w:val="19"/>
        </w:rPr>
        <w:t>ValB</w:t>
      </w:r>
      <w:proofErr w:type="spellEnd"/>
      <w:r w:rsidRPr="00273BB2">
        <w:rPr>
          <w:rFonts w:cs="Arial"/>
          <w:color w:val="0000FF"/>
          <w:sz w:val="19"/>
          <w:szCs w:val="19"/>
        </w:rPr>
        <w:t>&lt;/</w:t>
      </w:r>
      <w:r w:rsidRPr="00273BB2">
        <w:rPr>
          <w:rFonts w:cs="Arial"/>
          <w:color w:val="A31515"/>
          <w:sz w:val="19"/>
          <w:szCs w:val="19"/>
        </w:rPr>
        <w:t>ColumnValue</w:t>
      </w:r>
      <w:r w:rsidRPr="00273BB2">
        <w:rPr>
          <w:rFonts w:cs="Arial"/>
          <w:color w:val="0000FF"/>
          <w:sz w:val="19"/>
          <w:szCs w:val="19"/>
        </w:rPr>
        <w:t>&gt;</w:t>
      </w:r>
    </w:p>
    <w:p w14:paraId="54B52A8A"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UserPart</w:t>
      </w:r>
      <w:r w:rsidRPr="00273BB2">
        <w:rPr>
          <w:rFonts w:cs="Arial"/>
          <w:color w:val="0000FF"/>
          <w:sz w:val="19"/>
          <w:szCs w:val="19"/>
        </w:rPr>
        <w:t>&gt;</w:t>
      </w:r>
    </w:p>
    <w:p w14:paraId="54B52A8B"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UserPart</w:t>
      </w:r>
      <w:r w:rsidRPr="00273BB2">
        <w:rPr>
          <w:rFonts w:cs="Arial"/>
          <w:color w:val="0000FF"/>
          <w:sz w:val="19"/>
          <w:szCs w:val="19"/>
        </w:rPr>
        <w:t xml:space="preserve"> </w:t>
      </w:r>
      <w:r w:rsidRPr="00273BB2">
        <w:rPr>
          <w:rFonts w:cs="Arial"/>
          <w:color w:val="FF0000"/>
          <w:sz w:val="19"/>
          <w:szCs w:val="19"/>
        </w:rPr>
        <w:t>Sequence</w:t>
      </w:r>
      <w:r w:rsidRPr="00273BB2">
        <w:rPr>
          <w:rFonts w:cs="Arial"/>
          <w:color w:val="0000FF"/>
          <w:sz w:val="19"/>
          <w:szCs w:val="19"/>
        </w:rPr>
        <w:t>=</w:t>
      </w:r>
      <w:r w:rsidRPr="00273BB2">
        <w:rPr>
          <w:rFonts w:cs="Arial"/>
          <w:sz w:val="19"/>
          <w:szCs w:val="19"/>
        </w:rPr>
        <w:t>"</w:t>
      </w:r>
      <w:r w:rsidRPr="00273BB2">
        <w:rPr>
          <w:rFonts w:cs="Arial"/>
          <w:color w:val="0000FF"/>
          <w:sz w:val="19"/>
          <w:szCs w:val="19"/>
        </w:rPr>
        <w:t>3</w:t>
      </w:r>
      <w:r w:rsidRPr="00273BB2">
        <w:rPr>
          <w:rFonts w:cs="Arial"/>
          <w:sz w:val="19"/>
          <w:szCs w:val="19"/>
        </w:rPr>
        <w:t>"</w:t>
      </w:r>
      <w:r w:rsidRPr="00273BB2">
        <w:rPr>
          <w:rFonts w:cs="Arial"/>
          <w:color w:val="0000FF"/>
          <w:sz w:val="19"/>
          <w:szCs w:val="19"/>
        </w:rPr>
        <w:t>&gt; &lt;</w:t>
      </w:r>
      <w:proofErr w:type="gramStart"/>
      <w:r w:rsidRPr="00273BB2">
        <w:rPr>
          <w:rFonts w:cs="Arial"/>
          <w:color w:val="0000FF"/>
          <w:sz w:val="19"/>
          <w:szCs w:val="19"/>
        </w:rPr>
        <w:t>!--</w:t>
      </w:r>
      <w:proofErr w:type="gramEnd"/>
      <w:r w:rsidRPr="00273BB2">
        <w:rPr>
          <w:rFonts w:cs="Arial"/>
          <w:color w:val="008000"/>
          <w:sz w:val="19"/>
          <w:szCs w:val="19"/>
        </w:rPr>
        <w:t xml:space="preserve"> If posted in this way, values will concatenate. </w:t>
      </w:r>
      <w:r w:rsidRPr="00273BB2">
        <w:rPr>
          <w:rFonts w:cs="Arial"/>
          <w:color w:val="0000FF"/>
          <w:sz w:val="19"/>
          <w:szCs w:val="19"/>
        </w:rPr>
        <w:t>--&gt;</w:t>
      </w:r>
    </w:p>
    <w:p w14:paraId="54B52A8C"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ColumnValue</w:t>
      </w:r>
      <w:r w:rsidRPr="00273BB2">
        <w:rPr>
          <w:rFonts w:cs="Arial"/>
          <w:color w:val="0000FF"/>
          <w:sz w:val="19"/>
          <w:szCs w:val="19"/>
        </w:rPr>
        <w:t>&gt;</w:t>
      </w:r>
      <w:proofErr w:type="spellStart"/>
      <w:r w:rsidRPr="00273BB2">
        <w:rPr>
          <w:rFonts w:cs="Arial"/>
          <w:sz w:val="19"/>
          <w:szCs w:val="19"/>
        </w:rPr>
        <w:t>ValC</w:t>
      </w:r>
      <w:proofErr w:type="spellEnd"/>
      <w:r w:rsidRPr="00273BB2">
        <w:rPr>
          <w:rFonts w:cs="Arial"/>
          <w:color w:val="0000FF"/>
          <w:sz w:val="19"/>
          <w:szCs w:val="19"/>
        </w:rPr>
        <w:t>&lt;/</w:t>
      </w:r>
      <w:r w:rsidRPr="00273BB2">
        <w:rPr>
          <w:rFonts w:cs="Arial"/>
          <w:color w:val="A31515"/>
          <w:sz w:val="19"/>
          <w:szCs w:val="19"/>
        </w:rPr>
        <w:t>ColumnValue</w:t>
      </w:r>
      <w:r w:rsidRPr="00273BB2">
        <w:rPr>
          <w:rFonts w:cs="Arial"/>
          <w:color w:val="0000FF"/>
          <w:sz w:val="19"/>
          <w:szCs w:val="19"/>
        </w:rPr>
        <w:t>&gt;</w:t>
      </w:r>
    </w:p>
    <w:p w14:paraId="54B52A8D"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ColumnValue</w:t>
      </w:r>
      <w:r w:rsidRPr="00273BB2">
        <w:rPr>
          <w:rFonts w:cs="Arial"/>
          <w:color w:val="0000FF"/>
          <w:sz w:val="19"/>
          <w:szCs w:val="19"/>
        </w:rPr>
        <w:t>&gt;</w:t>
      </w:r>
      <w:proofErr w:type="spellStart"/>
      <w:r w:rsidRPr="00273BB2">
        <w:rPr>
          <w:rFonts w:cs="Arial"/>
          <w:sz w:val="19"/>
          <w:szCs w:val="19"/>
        </w:rPr>
        <w:t>ValD</w:t>
      </w:r>
      <w:proofErr w:type="spellEnd"/>
      <w:r w:rsidRPr="00273BB2">
        <w:rPr>
          <w:rFonts w:cs="Arial"/>
          <w:color w:val="0000FF"/>
          <w:sz w:val="19"/>
          <w:szCs w:val="19"/>
        </w:rPr>
        <w:t>&lt;/</w:t>
      </w:r>
      <w:r w:rsidRPr="00273BB2">
        <w:rPr>
          <w:rFonts w:cs="Arial"/>
          <w:color w:val="A31515"/>
          <w:sz w:val="19"/>
          <w:szCs w:val="19"/>
        </w:rPr>
        <w:t>ColumnValue</w:t>
      </w:r>
      <w:r w:rsidRPr="00273BB2">
        <w:rPr>
          <w:rFonts w:cs="Arial"/>
          <w:color w:val="0000FF"/>
          <w:sz w:val="19"/>
          <w:szCs w:val="19"/>
        </w:rPr>
        <w:t>&gt;</w:t>
      </w:r>
    </w:p>
    <w:p w14:paraId="54B52A8E"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ColumnValue</w:t>
      </w:r>
      <w:r w:rsidRPr="00273BB2">
        <w:rPr>
          <w:rFonts w:cs="Arial"/>
          <w:color w:val="0000FF"/>
          <w:sz w:val="19"/>
          <w:szCs w:val="19"/>
        </w:rPr>
        <w:t>&gt;</w:t>
      </w:r>
      <w:proofErr w:type="spellStart"/>
      <w:r w:rsidRPr="00273BB2">
        <w:rPr>
          <w:rFonts w:cs="Arial"/>
          <w:sz w:val="19"/>
          <w:szCs w:val="19"/>
        </w:rPr>
        <w:t>ValE</w:t>
      </w:r>
      <w:proofErr w:type="spellEnd"/>
      <w:r w:rsidRPr="00273BB2">
        <w:rPr>
          <w:rFonts w:cs="Arial"/>
          <w:color w:val="0000FF"/>
          <w:sz w:val="19"/>
          <w:szCs w:val="19"/>
        </w:rPr>
        <w:t>&lt;/</w:t>
      </w:r>
      <w:r w:rsidRPr="00273BB2">
        <w:rPr>
          <w:rFonts w:cs="Arial"/>
          <w:color w:val="A31515"/>
          <w:sz w:val="19"/>
          <w:szCs w:val="19"/>
        </w:rPr>
        <w:t>ColumnValue</w:t>
      </w:r>
      <w:r w:rsidRPr="00273BB2">
        <w:rPr>
          <w:rFonts w:cs="Arial"/>
          <w:color w:val="0000FF"/>
          <w:sz w:val="19"/>
          <w:szCs w:val="19"/>
        </w:rPr>
        <w:t>&gt;</w:t>
      </w:r>
    </w:p>
    <w:p w14:paraId="54B52A8F"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UserPart</w:t>
      </w:r>
      <w:r w:rsidRPr="00273BB2">
        <w:rPr>
          <w:rFonts w:cs="Arial"/>
          <w:color w:val="0000FF"/>
          <w:sz w:val="19"/>
          <w:szCs w:val="19"/>
        </w:rPr>
        <w:t>&gt;</w:t>
      </w:r>
    </w:p>
    <w:p w14:paraId="54B52A90"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UserParts</w:t>
      </w:r>
      <w:r w:rsidRPr="00273BB2">
        <w:rPr>
          <w:rFonts w:cs="Arial"/>
          <w:color w:val="0000FF"/>
          <w:sz w:val="19"/>
          <w:szCs w:val="19"/>
        </w:rPr>
        <w:t>&gt;</w:t>
      </w:r>
    </w:p>
    <w:p w14:paraId="54B52A91"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LineItem</w:t>
      </w:r>
      <w:r w:rsidRPr="00273BB2">
        <w:rPr>
          <w:rFonts w:cs="Arial"/>
          <w:color w:val="0000FF"/>
          <w:sz w:val="19"/>
          <w:szCs w:val="19"/>
        </w:rPr>
        <w:t>&gt;</w:t>
      </w:r>
    </w:p>
    <w:p w14:paraId="54B52A92"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LineItems</w:t>
      </w:r>
      <w:r w:rsidRPr="00273BB2">
        <w:rPr>
          <w:rFonts w:cs="Arial"/>
          <w:color w:val="0000FF"/>
          <w:sz w:val="19"/>
          <w:szCs w:val="19"/>
        </w:rPr>
        <w:t>&gt;</w:t>
      </w:r>
    </w:p>
    <w:p w14:paraId="54B52A93"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PaymentInformation</w:t>
      </w:r>
      <w:r w:rsidRPr="00273BB2">
        <w:rPr>
          <w:rFonts w:cs="Arial"/>
          <w:color w:val="0000FF"/>
          <w:sz w:val="19"/>
          <w:szCs w:val="19"/>
        </w:rPr>
        <w:t>&gt;</w:t>
      </w:r>
    </w:p>
    <w:p w14:paraId="54B52A94"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proofErr w:type="spellStart"/>
      <w:r w:rsidRPr="00273BB2">
        <w:rPr>
          <w:rFonts w:cs="Arial"/>
          <w:color w:val="A31515"/>
          <w:sz w:val="19"/>
          <w:szCs w:val="19"/>
        </w:rPr>
        <w:t>ShippingInformation</w:t>
      </w:r>
      <w:proofErr w:type="spellEnd"/>
      <w:r w:rsidRPr="00273BB2">
        <w:rPr>
          <w:rFonts w:cs="Arial"/>
          <w:color w:val="0000FF"/>
          <w:sz w:val="19"/>
          <w:szCs w:val="19"/>
        </w:rPr>
        <w:t>&gt;</w:t>
      </w:r>
    </w:p>
    <w:p w14:paraId="54B52A95"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Name</w:t>
      </w:r>
      <w:r w:rsidRPr="00273BB2">
        <w:rPr>
          <w:rFonts w:cs="Arial"/>
          <w:color w:val="0000FF"/>
          <w:sz w:val="19"/>
          <w:szCs w:val="19"/>
        </w:rPr>
        <w:t>&gt;</w:t>
      </w:r>
      <w:r w:rsidRPr="00273BB2">
        <w:rPr>
          <w:rFonts w:cs="Arial"/>
          <w:sz w:val="19"/>
          <w:szCs w:val="19"/>
        </w:rPr>
        <w:t>Bob Smith</w:t>
      </w:r>
      <w:r w:rsidRPr="00273BB2">
        <w:rPr>
          <w:rFonts w:cs="Arial"/>
          <w:color w:val="0000FF"/>
          <w:sz w:val="19"/>
          <w:szCs w:val="19"/>
        </w:rPr>
        <w:t>&lt;/</w:t>
      </w:r>
      <w:r w:rsidRPr="00273BB2">
        <w:rPr>
          <w:rFonts w:cs="Arial"/>
          <w:color w:val="A31515"/>
          <w:sz w:val="19"/>
          <w:szCs w:val="19"/>
        </w:rPr>
        <w:t>Name</w:t>
      </w:r>
      <w:r w:rsidRPr="00273BB2">
        <w:rPr>
          <w:rFonts w:cs="Arial"/>
          <w:color w:val="0000FF"/>
          <w:sz w:val="19"/>
          <w:szCs w:val="19"/>
        </w:rPr>
        <w:t>&gt;</w:t>
      </w:r>
    </w:p>
    <w:p w14:paraId="54B52A96"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Address</w:t>
      </w:r>
      <w:r w:rsidRPr="00273BB2">
        <w:rPr>
          <w:rFonts w:cs="Arial"/>
          <w:color w:val="0000FF"/>
          <w:sz w:val="19"/>
          <w:szCs w:val="19"/>
        </w:rPr>
        <w:t>&gt;</w:t>
      </w:r>
      <w:r w:rsidRPr="00273BB2">
        <w:rPr>
          <w:rFonts w:cs="Arial"/>
          <w:sz w:val="19"/>
          <w:szCs w:val="19"/>
        </w:rPr>
        <w:t>123 Main Street</w:t>
      </w:r>
      <w:r w:rsidRPr="00273BB2">
        <w:rPr>
          <w:rFonts w:cs="Arial"/>
          <w:color w:val="0000FF"/>
          <w:sz w:val="19"/>
          <w:szCs w:val="19"/>
        </w:rPr>
        <w:t>&lt;/</w:t>
      </w:r>
      <w:r w:rsidRPr="00273BB2">
        <w:rPr>
          <w:rFonts w:cs="Arial"/>
          <w:color w:val="A31515"/>
          <w:sz w:val="19"/>
          <w:szCs w:val="19"/>
        </w:rPr>
        <w:t>Address</w:t>
      </w:r>
      <w:r w:rsidRPr="00273BB2">
        <w:rPr>
          <w:rFonts w:cs="Arial"/>
          <w:color w:val="0000FF"/>
          <w:sz w:val="19"/>
          <w:szCs w:val="19"/>
        </w:rPr>
        <w:t>&gt;</w:t>
      </w:r>
    </w:p>
    <w:p w14:paraId="54B52A97"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lastRenderedPageBreak/>
        <w:t xml:space="preserve">      &lt;</w:t>
      </w:r>
      <w:r w:rsidRPr="00273BB2">
        <w:rPr>
          <w:rFonts w:cs="Arial"/>
          <w:color w:val="A31515"/>
          <w:sz w:val="19"/>
          <w:szCs w:val="19"/>
        </w:rPr>
        <w:t>City</w:t>
      </w:r>
      <w:r w:rsidRPr="00273BB2">
        <w:rPr>
          <w:rFonts w:cs="Arial"/>
          <w:color w:val="0000FF"/>
          <w:sz w:val="19"/>
          <w:szCs w:val="19"/>
        </w:rPr>
        <w:t>&gt;</w:t>
      </w:r>
      <w:r w:rsidRPr="00273BB2">
        <w:rPr>
          <w:rFonts w:cs="Arial"/>
          <w:sz w:val="19"/>
          <w:szCs w:val="19"/>
        </w:rPr>
        <w:t>Somewhere</w:t>
      </w:r>
      <w:r w:rsidRPr="00273BB2">
        <w:rPr>
          <w:rFonts w:cs="Arial"/>
          <w:color w:val="0000FF"/>
          <w:sz w:val="19"/>
          <w:szCs w:val="19"/>
        </w:rPr>
        <w:t>&lt;/</w:t>
      </w:r>
      <w:r w:rsidRPr="00273BB2">
        <w:rPr>
          <w:rFonts w:cs="Arial"/>
          <w:color w:val="A31515"/>
          <w:sz w:val="19"/>
          <w:szCs w:val="19"/>
        </w:rPr>
        <w:t>City</w:t>
      </w:r>
      <w:r w:rsidRPr="00273BB2">
        <w:rPr>
          <w:rFonts w:cs="Arial"/>
          <w:color w:val="0000FF"/>
          <w:sz w:val="19"/>
          <w:szCs w:val="19"/>
        </w:rPr>
        <w:t>&gt;</w:t>
      </w:r>
    </w:p>
    <w:p w14:paraId="54B52A98"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State</w:t>
      </w:r>
      <w:r w:rsidRPr="00273BB2">
        <w:rPr>
          <w:rFonts w:cs="Arial"/>
          <w:color w:val="0000FF"/>
          <w:sz w:val="19"/>
          <w:szCs w:val="19"/>
        </w:rPr>
        <w:t>&gt;</w:t>
      </w:r>
      <w:r w:rsidRPr="00273BB2">
        <w:rPr>
          <w:rFonts w:cs="Arial"/>
          <w:sz w:val="19"/>
          <w:szCs w:val="19"/>
        </w:rPr>
        <w:t>VA</w:t>
      </w:r>
      <w:r w:rsidRPr="00273BB2">
        <w:rPr>
          <w:rFonts w:cs="Arial"/>
          <w:color w:val="0000FF"/>
          <w:sz w:val="19"/>
          <w:szCs w:val="19"/>
        </w:rPr>
        <w:t>&lt;/</w:t>
      </w:r>
      <w:r w:rsidRPr="00273BB2">
        <w:rPr>
          <w:rFonts w:cs="Arial"/>
          <w:color w:val="A31515"/>
          <w:sz w:val="19"/>
          <w:szCs w:val="19"/>
        </w:rPr>
        <w:t>State</w:t>
      </w:r>
      <w:r w:rsidRPr="00273BB2">
        <w:rPr>
          <w:rFonts w:cs="Arial"/>
          <w:color w:val="0000FF"/>
          <w:sz w:val="19"/>
          <w:szCs w:val="19"/>
        </w:rPr>
        <w:t>&gt;</w:t>
      </w:r>
    </w:p>
    <w:p w14:paraId="54B52A99"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Province</w:t>
      </w:r>
      <w:r w:rsidRPr="00273BB2">
        <w:rPr>
          <w:rFonts w:cs="Arial"/>
          <w:color w:val="0000FF"/>
          <w:sz w:val="19"/>
          <w:szCs w:val="19"/>
        </w:rPr>
        <w:t>&gt;&lt;/</w:t>
      </w:r>
      <w:r w:rsidRPr="00273BB2">
        <w:rPr>
          <w:rFonts w:cs="Arial"/>
          <w:color w:val="A31515"/>
          <w:sz w:val="19"/>
          <w:szCs w:val="19"/>
        </w:rPr>
        <w:t>Province</w:t>
      </w:r>
      <w:r w:rsidRPr="00273BB2">
        <w:rPr>
          <w:rFonts w:cs="Arial"/>
          <w:color w:val="0000FF"/>
          <w:sz w:val="19"/>
          <w:szCs w:val="19"/>
        </w:rPr>
        <w:t>&gt;</w:t>
      </w:r>
    </w:p>
    <w:p w14:paraId="54B52A9A"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proofErr w:type="spellStart"/>
      <w:r w:rsidRPr="00273BB2">
        <w:rPr>
          <w:rFonts w:cs="Arial"/>
          <w:color w:val="A31515"/>
          <w:sz w:val="19"/>
          <w:szCs w:val="19"/>
        </w:rPr>
        <w:t>PostalCode</w:t>
      </w:r>
      <w:proofErr w:type="spellEnd"/>
      <w:r w:rsidRPr="00273BB2">
        <w:rPr>
          <w:rFonts w:cs="Arial"/>
          <w:color w:val="0000FF"/>
          <w:sz w:val="19"/>
          <w:szCs w:val="19"/>
        </w:rPr>
        <w:t>&gt;</w:t>
      </w:r>
      <w:r w:rsidRPr="00273BB2">
        <w:rPr>
          <w:rFonts w:cs="Arial"/>
          <w:sz w:val="19"/>
          <w:szCs w:val="19"/>
        </w:rPr>
        <w:t>12345</w:t>
      </w:r>
      <w:r w:rsidRPr="00273BB2">
        <w:rPr>
          <w:rFonts w:cs="Arial"/>
          <w:color w:val="0000FF"/>
          <w:sz w:val="19"/>
          <w:szCs w:val="19"/>
        </w:rPr>
        <w:t>&lt;/</w:t>
      </w:r>
      <w:proofErr w:type="spellStart"/>
      <w:r w:rsidRPr="00273BB2">
        <w:rPr>
          <w:rFonts w:cs="Arial"/>
          <w:color w:val="A31515"/>
          <w:sz w:val="19"/>
          <w:szCs w:val="19"/>
        </w:rPr>
        <w:t>PostalCode</w:t>
      </w:r>
      <w:proofErr w:type="spellEnd"/>
      <w:r w:rsidRPr="00273BB2">
        <w:rPr>
          <w:rFonts w:cs="Arial"/>
          <w:color w:val="0000FF"/>
          <w:sz w:val="19"/>
          <w:szCs w:val="19"/>
        </w:rPr>
        <w:t>&gt;</w:t>
      </w:r>
    </w:p>
    <w:p w14:paraId="54B52A9B"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Phone</w:t>
      </w:r>
      <w:r w:rsidRPr="00273BB2">
        <w:rPr>
          <w:rFonts w:cs="Arial"/>
          <w:color w:val="0000FF"/>
          <w:sz w:val="19"/>
          <w:szCs w:val="19"/>
        </w:rPr>
        <w:t>&gt;</w:t>
      </w:r>
      <w:r w:rsidRPr="00273BB2">
        <w:rPr>
          <w:rFonts w:cs="Arial"/>
          <w:sz w:val="19"/>
          <w:szCs w:val="19"/>
        </w:rPr>
        <w:t>5551231234</w:t>
      </w:r>
      <w:r w:rsidRPr="00273BB2">
        <w:rPr>
          <w:rFonts w:cs="Arial"/>
          <w:color w:val="0000FF"/>
          <w:sz w:val="19"/>
          <w:szCs w:val="19"/>
        </w:rPr>
        <w:t>&lt;/</w:t>
      </w:r>
      <w:r w:rsidRPr="00273BB2">
        <w:rPr>
          <w:rFonts w:cs="Arial"/>
          <w:color w:val="A31515"/>
          <w:sz w:val="19"/>
          <w:szCs w:val="19"/>
        </w:rPr>
        <w:t>Phone</w:t>
      </w:r>
      <w:r w:rsidRPr="00273BB2">
        <w:rPr>
          <w:rFonts w:cs="Arial"/>
          <w:color w:val="0000FF"/>
          <w:sz w:val="19"/>
          <w:szCs w:val="19"/>
        </w:rPr>
        <w:t>&gt;</w:t>
      </w:r>
    </w:p>
    <w:p w14:paraId="54B52A9C"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Country</w:t>
      </w:r>
      <w:r w:rsidRPr="00273BB2">
        <w:rPr>
          <w:rFonts w:cs="Arial"/>
          <w:color w:val="0000FF"/>
          <w:sz w:val="19"/>
          <w:szCs w:val="19"/>
        </w:rPr>
        <w:t>&gt;</w:t>
      </w:r>
      <w:r w:rsidRPr="00273BB2">
        <w:rPr>
          <w:rFonts w:cs="Arial"/>
          <w:sz w:val="19"/>
          <w:szCs w:val="19"/>
        </w:rPr>
        <w:t>US</w:t>
      </w:r>
      <w:r w:rsidRPr="00273BB2">
        <w:rPr>
          <w:rFonts w:cs="Arial"/>
          <w:color w:val="0000FF"/>
          <w:sz w:val="19"/>
          <w:szCs w:val="19"/>
        </w:rPr>
        <w:t>&lt;/</w:t>
      </w:r>
      <w:r w:rsidRPr="00273BB2">
        <w:rPr>
          <w:rFonts w:cs="Arial"/>
          <w:color w:val="A31515"/>
          <w:sz w:val="19"/>
          <w:szCs w:val="19"/>
        </w:rPr>
        <w:t>Country</w:t>
      </w:r>
      <w:r w:rsidRPr="00273BB2">
        <w:rPr>
          <w:rFonts w:cs="Arial"/>
          <w:color w:val="0000FF"/>
          <w:sz w:val="19"/>
          <w:szCs w:val="19"/>
        </w:rPr>
        <w:t>&gt;</w:t>
      </w:r>
    </w:p>
    <w:p w14:paraId="54B52A9D"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proofErr w:type="spellStart"/>
      <w:r w:rsidRPr="00273BB2">
        <w:rPr>
          <w:rFonts w:cs="Arial"/>
          <w:color w:val="A31515"/>
          <w:sz w:val="19"/>
          <w:szCs w:val="19"/>
        </w:rPr>
        <w:t>ShippingInformation</w:t>
      </w:r>
      <w:proofErr w:type="spellEnd"/>
      <w:r w:rsidRPr="00273BB2">
        <w:rPr>
          <w:rFonts w:cs="Arial"/>
          <w:color w:val="0000FF"/>
          <w:sz w:val="19"/>
          <w:szCs w:val="19"/>
        </w:rPr>
        <w:t>&gt;</w:t>
      </w:r>
    </w:p>
    <w:p w14:paraId="54B52A9E"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proofErr w:type="spellStart"/>
      <w:r w:rsidRPr="00273BB2">
        <w:rPr>
          <w:rFonts w:cs="Arial"/>
          <w:color w:val="A31515"/>
          <w:sz w:val="19"/>
          <w:szCs w:val="19"/>
        </w:rPr>
        <w:t>BillingInformation</w:t>
      </w:r>
      <w:proofErr w:type="spellEnd"/>
      <w:r w:rsidRPr="00273BB2">
        <w:rPr>
          <w:rFonts w:cs="Arial"/>
          <w:color w:val="0000FF"/>
          <w:sz w:val="19"/>
          <w:szCs w:val="19"/>
        </w:rPr>
        <w:t>&gt;</w:t>
      </w:r>
    </w:p>
    <w:p w14:paraId="54B52A9F"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Name</w:t>
      </w:r>
      <w:r w:rsidRPr="00273BB2">
        <w:rPr>
          <w:rFonts w:cs="Arial"/>
          <w:color w:val="0000FF"/>
          <w:sz w:val="19"/>
          <w:szCs w:val="19"/>
        </w:rPr>
        <w:t>&gt;</w:t>
      </w:r>
      <w:r w:rsidRPr="00273BB2">
        <w:rPr>
          <w:rFonts w:cs="Arial"/>
          <w:sz w:val="19"/>
          <w:szCs w:val="19"/>
        </w:rPr>
        <w:t>Bob Smith</w:t>
      </w:r>
      <w:r w:rsidRPr="00273BB2">
        <w:rPr>
          <w:rFonts w:cs="Arial"/>
          <w:color w:val="0000FF"/>
          <w:sz w:val="19"/>
          <w:szCs w:val="19"/>
        </w:rPr>
        <w:t>&lt;/</w:t>
      </w:r>
      <w:r w:rsidRPr="00273BB2">
        <w:rPr>
          <w:rFonts w:cs="Arial"/>
          <w:color w:val="A31515"/>
          <w:sz w:val="19"/>
          <w:szCs w:val="19"/>
        </w:rPr>
        <w:t>Name</w:t>
      </w:r>
      <w:r w:rsidRPr="00273BB2">
        <w:rPr>
          <w:rFonts w:cs="Arial"/>
          <w:color w:val="0000FF"/>
          <w:sz w:val="19"/>
          <w:szCs w:val="19"/>
        </w:rPr>
        <w:t>&gt;</w:t>
      </w:r>
    </w:p>
    <w:p w14:paraId="54B52AA0"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Address</w:t>
      </w:r>
      <w:r w:rsidRPr="00273BB2">
        <w:rPr>
          <w:rFonts w:cs="Arial"/>
          <w:color w:val="0000FF"/>
          <w:sz w:val="19"/>
          <w:szCs w:val="19"/>
        </w:rPr>
        <w:t>&gt;</w:t>
      </w:r>
      <w:r w:rsidRPr="00273BB2">
        <w:rPr>
          <w:rFonts w:cs="Arial"/>
          <w:sz w:val="19"/>
          <w:szCs w:val="19"/>
        </w:rPr>
        <w:t>123 Main Street</w:t>
      </w:r>
      <w:r w:rsidRPr="00273BB2">
        <w:rPr>
          <w:rFonts w:cs="Arial"/>
          <w:color w:val="0000FF"/>
          <w:sz w:val="19"/>
          <w:szCs w:val="19"/>
        </w:rPr>
        <w:t>&lt;/</w:t>
      </w:r>
      <w:r w:rsidRPr="00273BB2">
        <w:rPr>
          <w:rFonts w:cs="Arial"/>
          <w:color w:val="A31515"/>
          <w:sz w:val="19"/>
          <w:szCs w:val="19"/>
        </w:rPr>
        <w:t>Address</w:t>
      </w:r>
      <w:r w:rsidRPr="00273BB2">
        <w:rPr>
          <w:rFonts w:cs="Arial"/>
          <w:color w:val="0000FF"/>
          <w:sz w:val="19"/>
          <w:szCs w:val="19"/>
        </w:rPr>
        <w:t>&gt;</w:t>
      </w:r>
    </w:p>
    <w:p w14:paraId="54B52AA1"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City</w:t>
      </w:r>
      <w:r w:rsidRPr="00273BB2">
        <w:rPr>
          <w:rFonts w:cs="Arial"/>
          <w:color w:val="0000FF"/>
          <w:sz w:val="19"/>
          <w:szCs w:val="19"/>
        </w:rPr>
        <w:t>&gt;</w:t>
      </w:r>
      <w:r w:rsidRPr="00273BB2">
        <w:rPr>
          <w:rFonts w:cs="Arial"/>
          <w:sz w:val="19"/>
          <w:szCs w:val="19"/>
        </w:rPr>
        <w:t>Somewhere</w:t>
      </w:r>
      <w:r w:rsidRPr="00273BB2">
        <w:rPr>
          <w:rFonts w:cs="Arial"/>
          <w:color w:val="0000FF"/>
          <w:sz w:val="19"/>
          <w:szCs w:val="19"/>
        </w:rPr>
        <w:t>&lt;/</w:t>
      </w:r>
      <w:r w:rsidRPr="00273BB2">
        <w:rPr>
          <w:rFonts w:cs="Arial"/>
          <w:color w:val="A31515"/>
          <w:sz w:val="19"/>
          <w:szCs w:val="19"/>
        </w:rPr>
        <w:t>City</w:t>
      </w:r>
      <w:r w:rsidRPr="00273BB2">
        <w:rPr>
          <w:rFonts w:cs="Arial"/>
          <w:color w:val="0000FF"/>
          <w:sz w:val="19"/>
          <w:szCs w:val="19"/>
        </w:rPr>
        <w:t>&gt;</w:t>
      </w:r>
    </w:p>
    <w:p w14:paraId="54B52AA2"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State</w:t>
      </w:r>
      <w:r w:rsidRPr="00273BB2">
        <w:rPr>
          <w:rFonts w:cs="Arial"/>
          <w:color w:val="0000FF"/>
          <w:sz w:val="19"/>
          <w:szCs w:val="19"/>
        </w:rPr>
        <w:t>&gt;</w:t>
      </w:r>
      <w:r w:rsidRPr="00273BB2">
        <w:rPr>
          <w:rFonts w:cs="Arial"/>
          <w:sz w:val="19"/>
          <w:szCs w:val="19"/>
        </w:rPr>
        <w:t>VA</w:t>
      </w:r>
      <w:r w:rsidRPr="00273BB2">
        <w:rPr>
          <w:rFonts w:cs="Arial"/>
          <w:color w:val="0000FF"/>
          <w:sz w:val="19"/>
          <w:szCs w:val="19"/>
        </w:rPr>
        <w:t>&lt;/</w:t>
      </w:r>
      <w:r w:rsidRPr="00273BB2">
        <w:rPr>
          <w:rFonts w:cs="Arial"/>
          <w:color w:val="A31515"/>
          <w:sz w:val="19"/>
          <w:szCs w:val="19"/>
        </w:rPr>
        <w:t>State</w:t>
      </w:r>
      <w:r w:rsidRPr="00273BB2">
        <w:rPr>
          <w:rFonts w:cs="Arial"/>
          <w:color w:val="0000FF"/>
          <w:sz w:val="19"/>
          <w:szCs w:val="19"/>
        </w:rPr>
        <w:t>&gt;</w:t>
      </w:r>
    </w:p>
    <w:p w14:paraId="54B52AA3"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Province</w:t>
      </w:r>
      <w:r w:rsidRPr="00273BB2">
        <w:rPr>
          <w:rFonts w:cs="Arial"/>
          <w:color w:val="0000FF"/>
          <w:sz w:val="19"/>
          <w:szCs w:val="19"/>
        </w:rPr>
        <w:t>&gt;&lt;/</w:t>
      </w:r>
      <w:r w:rsidRPr="00273BB2">
        <w:rPr>
          <w:rFonts w:cs="Arial"/>
          <w:color w:val="A31515"/>
          <w:sz w:val="19"/>
          <w:szCs w:val="19"/>
        </w:rPr>
        <w:t>Province</w:t>
      </w:r>
      <w:r w:rsidRPr="00273BB2">
        <w:rPr>
          <w:rFonts w:cs="Arial"/>
          <w:color w:val="0000FF"/>
          <w:sz w:val="19"/>
          <w:szCs w:val="19"/>
        </w:rPr>
        <w:t>&gt;</w:t>
      </w:r>
    </w:p>
    <w:p w14:paraId="54B52AA4"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proofErr w:type="spellStart"/>
      <w:r w:rsidRPr="00273BB2">
        <w:rPr>
          <w:rFonts w:cs="Arial"/>
          <w:color w:val="A31515"/>
          <w:sz w:val="19"/>
          <w:szCs w:val="19"/>
        </w:rPr>
        <w:t>PostalCode</w:t>
      </w:r>
      <w:proofErr w:type="spellEnd"/>
      <w:r w:rsidRPr="00273BB2">
        <w:rPr>
          <w:rFonts w:cs="Arial"/>
          <w:color w:val="0000FF"/>
          <w:sz w:val="19"/>
          <w:szCs w:val="19"/>
        </w:rPr>
        <w:t>&gt;</w:t>
      </w:r>
      <w:r w:rsidRPr="00273BB2">
        <w:rPr>
          <w:rFonts w:cs="Arial"/>
          <w:sz w:val="19"/>
          <w:szCs w:val="19"/>
        </w:rPr>
        <w:t>12345</w:t>
      </w:r>
      <w:r w:rsidRPr="00273BB2">
        <w:rPr>
          <w:rFonts w:cs="Arial"/>
          <w:color w:val="0000FF"/>
          <w:sz w:val="19"/>
          <w:szCs w:val="19"/>
        </w:rPr>
        <w:t>&lt;/</w:t>
      </w:r>
      <w:proofErr w:type="spellStart"/>
      <w:r w:rsidRPr="00273BB2">
        <w:rPr>
          <w:rFonts w:cs="Arial"/>
          <w:color w:val="A31515"/>
          <w:sz w:val="19"/>
          <w:szCs w:val="19"/>
        </w:rPr>
        <w:t>PostalCode</w:t>
      </w:r>
      <w:proofErr w:type="spellEnd"/>
      <w:r w:rsidRPr="00273BB2">
        <w:rPr>
          <w:rFonts w:cs="Arial"/>
          <w:color w:val="0000FF"/>
          <w:sz w:val="19"/>
          <w:szCs w:val="19"/>
        </w:rPr>
        <w:t>&gt;</w:t>
      </w:r>
    </w:p>
    <w:p w14:paraId="54B52AA5"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Phone</w:t>
      </w:r>
      <w:r w:rsidRPr="00273BB2">
        <w:rPr>
          <w:rFonts w:cs="Arial"/>
          <w:color w:val="0000FF"/>
          <w:sz w:val="19"/>
          <w:szCs w:val="19"/>
        </w:rPr>
        <w:t>&gt;</w:t>
      </w:r>
      <w:r w:rsidRPr="00273BB2">
        <w:rPr>
          <w:rFonts w:cs="Arial"/>
          <w:sz w:val="19"/>
          <w:szCs w:val="19"/>
        </w:rPr>
        <w:t>5551231234</w:t>
      </w:r>
      <w:r w:rsidRPr="00273BB2">
        <w:rPr>
          <w:rFonts w:cs="Arial"/>
          <w:color w:val="0000FF"/>
          <w:sz w:val="19"/>
          <w:szCs w:val="19"/>
        </w:rPr>
        <w:t>&lt;/</w:t>
      </w:r>
      <w:r w:rsidRPr="00273BB2">
        <w:rPr>
          <w:rFonts w:cs="Arial"/>
          <w:color w:val="A31515"/>
          <w:sz w:val="19"/>
          <w:szCs w:val="19"/>
        </w:rPr>
        <w:t>Phone</w:t>
      </w:r>
      <w:r w:rsidRPr="00273BB2">
        <w:rPr>
          <w:rFonts w:cs="Arial"/>
          <w:color w:val="0000FF"/>
          <w:sz w:val="19"/>
          <w:szCs w:val="19"/>
        </w:rPr>
        <w:t>&gt;</w:t>
      </w:r>
    </w:p>
    <w:p w14:paraId="54B52AA6"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Email</w:t>
      </w:r>
      <w:r w:rsidRPr="00273BB2">
        <w:rPr>
          <w:rFonts w:cs="Arial"/>
          <w:color w:val="0000FF"/>
          <w:sz w:val="19"/>
          <w:szCs w:val="19"/>
        </w:rPr>
        <w:t>&gt;</w:t>
      </w:r>
      <w:r w:rsidRPr="00273BB2">
        <w:rPr>
          <w:rFonts w:cs="Arial"/>
          <w:sz w:val="19"/>
          <w:szCs w:val="19"/>
        </w:rPr>
        <w:t>your.emil@yourprovider.com</w:t>
      </w:r>
      <w:r w:rsidRPr="00273BB2">
        <w:rPr>
          <w:rFonts w:cs="Arial"/>
          <w:color w:val="0000FF"/>
          <w:sz w:val="19"/>
          <w:szCs w:val="19"/>
        </w:rPr>
        <w:t>&lt;/</w:t>
      </w:r>
      <w:r w:rsidRPr="00273BB2">
        <w:rPr>
          <w:rFonts w:cs="Arial"/>
          <w:color w:val="A31515"/>
          <w:sz w:val="19"/>
          <w:szCs w:val="19"/>
        </w:rPr>
        <w:t>Email</w:t>
      </w:r>
      <w:r w:rsidRPr="00273BB2">
        <w:rPr>
          <w:rFonts w:cs="Arial"/>
          <w:color w:val="0000FF"/>
          <w:sz w:val="19"/>
          <w:szCs w:val="19"/>
        </w:rPr>
        <w:t>&gt;</w:t>
      </w:r>
    </w:p>
    <w:p w14:paraId="54B52AA7"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r w:rsidRPr="00273BB2">
        <w:rPr>
          <w:rFonts w:cs="Arial"/>
          <w:color w:val="A31515"/>
          <w:sz w:val="19"/>
          <w:szCs w:val="19"/>
        </w:rPr>
        <w:t>Country</w:t>
      </w:r>
      <w:r w:rsidRPr="00273BB2">
        <w:rPr>
          <w:rFonts w:cs="Arial"/>
          <w:color w:val="0000FF"/>
          <w:sz w:val="19"/>
          <w:szCs w:val="19"/>
        </w:rPr>
        <w:t>&gt;</w:t>
      </w:r>
      <w:r w:rsidRPr="00273BB2">
        <w:rPr>
          <w:rFonts w:cs="Arial"/>
          <w:sz w:val="19"/>
          <w:szCs w:val="19"/>
        </w:rPr>
        <w:t>USA</w:t>
      </w:r>
      <w:r w:rsidRPr="00273BB2">
        <w:rPr>
          <w:rFonts w:cs="Arial"/>
          <w:color w:val="0000FF"/>
          <w:sz w:val="19"/>
          <w:szCs w:val="19"/>
        </w:rPr>
        <w:t>&lt;/</w:t>
      </w:r>
      <w:r w:rsidRPr="00273BB2">
        <w:rPr>
          <w:rFonts w:cs="Arial"/>
          <w:color w:val="A31515"/>
          <w:sz w:val="19"/>
          <w:szCs w:val="19"/>
        </w:rPr>
        <w:t>Country</w:t>
      </w:r>
      <w:r w:rsidRPr="00273BB2">
        <w:rPr>
          <w:rFonts w:cs="Arial"/>
          <w:color w:val="0000FF"/>
          <w:sz w:val="19"/>
          <w:szCs w:val="19"/>
        </w:rPr>
        <w:t>&gt;</w:t>
      </w:r>
    </w:p>
    <w:p w14:paraId="54B52AA8" w14:textId="77777777" w:rsidR="009804A3" w:rsidRPr="00273BB2" w:rsidRDefault="009804A3" w:rsidP="009804A3">
      <w:pPr>
        <w:autoSpaceDE w:val="0"/>
        <w:autoSpaceDN w:val="0"/>
        <w:adjustRightInd w:val="0"/>
        <w:rPr>
          <w:rFonts w:cs="Arial"/>
          <w:sz w:val="19"/>
          <w:szCs w:val="19"/>
        </w:rPr>
      </w:pPr>
      <w:r w:rsidRPr="00273BB2">
        <w:rPr>
          <w:rFonts w:cs="Arial"/>
          <w:color w:val="0000FF"/>
          <w:sz w:val="19"/>
          <w:szCs w:val="19"/>
        </w:rPr>
        <w:t xml:space="preserve">    &lt;/</w:t>
      </w:r>
      <w:proofErr w:type="spellStart"/>
      <w:r w:rsidRPr="00273BB2">
        <w:rPr>
          <w:rFonts w:cs="Arial"/>
          <w:color w:val="A31515"/>
          <w:sz w:val="19"/>
          <w:szCs w:val="19"/>
        </w:rPr>
        <w:t>BillingInformation</w:t>
      </w:r>
      <w:proofErr w:type="spellEnd"/>
      <w:r w:rsidRPr="00273BB2">
        <w:rPr>
          <w:rFonts w:cs="Arial"/>
          <w:color w:val="0000FF"/>
          <w:sz w:val="19"/>
          <w:szCs w:val="19"/>
        </w:rPr>
        <w:t>&gt;</w:t>
      </w:r>
    </w:p>
    <w:p w14:paraId="54B52AA9" w14:textId="77777777" w:rsidR="009804A3" w:rsidRPr="00273BB2" w:rsidRDefault="009804A3" w:rsidP="009804A3">
      <w:pPr>
        <w:autoSpaceDE w:val="0"/>
        <w:autoSpaceDN w:val="0"/>
        <w:adjustRightInd w:val="0"/>
        <w:rPr>
          <w:rFonts w:cs="Arial"/>
          <w:color w:val="0000FF"/>
          <w:sz w:val="19"/>
          <w:szCs w:val="19"/>
        </w:rPr>
      </w:pPr>
      <w:r w:rsidRPr="00273BB2">
        <w:rPr>
          <w:rFonts w:cs="Arial"/>
          <w:color w:val="0000FF"/>
          <w:sz w:val="19"/>
          <w:szCs w:val="19"/>
        </w:rPr>
        <w:t>&lt;/</w:t>
      </w:r>
      <w:r w:rsidRPr="00273BB2">
        <w:rPr>
          <w:rFonts w:cs="Arial"/>
          <w:color w:val="A31515"/>
          <w:sz w:val="19"/>
          <w:szCs w:val="19"/>
        </w:rPr>
        <w:t>PayDirect</w:t>
      </w:r>
      <w:r w:rsidRPr="00273BB2">
        <w:rPr>
          <w:rFonts w:cs="Arial"/>
          <w:color w:val="0000FF"/>
          <w:sz w:val="19"/>
          <w:szCs w:val="19"/>
        </w:rPr>
        <w:t>&gt;</w:t>
      </w:r>
    </w:p>
    <w:p w14:paraId="54B52AAA" w14:textId="77777777" w:rsidR="009804A3" w:rsidRPr="00273BB2" w:rsidRDefault="009804A3" w:rsidP="009804A3">
      <w:pPr>
        <w:autoSpaceDE w:val="0"/>
        <w:autoSpaceDN w:val="0"/>
        <w:adjustRightInd w:val="0"/>
        <w:rPr>
          <w:rFonts w:cs="Arial"/>
          <w:color w:val="0000FF"/>
          <w:sz w:val="19"/>
          <w:szCs w:val="19"/>
        </w:rPr>
      </w:pPr>
    </w:p>
    <w:p w14:paraId="54B52AAB" w14:textId="77777777" w:rsidR="009804A3" w:rsidRPr="00273BB2" w:rsidRDefault="009804A3" w:rsidP="009804A3">
      <w:pPr>
        <w:pStyle w:val="FISHead2"/>
        <w:rPr>
          <w:rFonts w:cs="Arial"/>
        </w:rPr>
      </w:pPr>
      <w:r w:rsidRPr="00273BB2">
        <w:rPr>
          <w:rFonts w:cs="Arial"/>
        </w:rPr>
        <w:t>Http Form Post Example:</w:t>
      </w:r>
    </w:p>
    <w:p w14:paraId="54B52AAC"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&lt;</w:t>
      </w:r>
      <w:proofErr w:type="gramStart"/>
      <w:r w:rsidRPr="00273BB2">
        <w:rPr>
          <w:rFonts w:cs="Arial"/>
          <w:color w:val="0000FF"/>
          <w:sz w:val="19"/>
          <w:szCs w:val="19"/>
        </w:rPr>
        <w:t>html</w:t>
      </w:r>
      <w:proofErr w:type="gramEnd"/>
      <w:r w:rsidRPr="00273BB2">
        <w:rPr>
          <w:rFonts w:cs="Arial"/>
          <w:color w:val="0000FF"/>
          <w:sz w:val="19"/>
          <w:szCs w:val="19"/>
        </w:rPr>
        <w:t>&gt;</w:t>
      </w:r>
    </w:p>
    <w:p w14:paraId="54B52AAD"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&lt;</w:t>
      </w:r>
      <w:proofErr w:type="gramStart"/>
      <w:r w:rsidRPr="00273BB2">
        <w:rPr>
          <w:rFonts w:cs="Arial"/>
          <w:color w:val="0000FF"/>
          <w:sz w:val="19"/>
          <w:szCs w:val="19"/>
        </w:rPr>
        <w:t>head</w:t>
      </w:r>
      <w:proofErr w:type="gramEnd"/>
      <w:r w:rsidRPr="00273BB2">
        <w:rPr>
          <w:rFonts w:cs="Arial"/>
          <w:color w:val="0000FF"/>
          <w:sz w:val="19"/>
          <w:szCs w:val="19"/>
        </w:rPr>
        <w:t>&gt;</w:t>
      </w:r>
    </w:p>
    <w:p w14:paraId="54B52AAE"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&lt;</w:t>
      </w:r>
      <w:proofErr w:type="gramStart"/>
      <w:r w:rsidRPr="00273BB2">
        <w:rPr>
          <w:rFonts w:cs="Arial"/>
          <w:color w:val="0000FF"/>
          <w:sz w:val="19"/>
          <w:szCs w:val="19"/>
        </w:rPr>
        <w:t>title</w:t>
      </w:r>
      <w:proofErr w:type="gramEnd"/>
      <w:r w:rsidRPr="00273BB2">
        <w:rPr>
          <w:rFonts w:cs="Arial"/>
          <w:color w:val="0000FF"/>
          <w:sz w:val="19"/>
          <w:szCs w:val="19"/>
        </w:rPr>
        <w:t>&gt;</w:t>
      </w:r>
    </w:p>
    <w:p w14:paraId="54B52AAF"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ab/>
        <w:t>FIS Test Post Page</w:t>
      </w:r>
    </w:p>
    <w:p w14:paraId="54B52AB0"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&lt;/title&gt;    </w:t>
      </w:r>
    </w:p>
    <w:p w14:paraId="54B52AB1"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&lt;/head&gt;</w:t>
      </w:r>
    </w:p>
    <w:p w14:paraId="54B52AB2"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&lt;</w:t>
      </w:r>
      <w:proofErr w:type="gramStart"/>
      <w:r w:rsidRPr="00273BB2">
        <w:rPr>
          <w:rFonts w:cs="Arial"/>
          <w:color w:val="0000FF"/>
          <w:sz w:val="19"/>
          <w:szCs w:val="19"/>
        </w:rPr>
        <w:t>body</w:t>
      </w:r>
      <w:proofErr w:type="gramEnd"/>
      <w:r w:rsidRPr="00273BB2">
        <w:rPr>
          <w:rFonts w:cs="Arial"/>
          <w:color w:val="0000FF"/>
          <w:sz w:val="19"/>
          <w:szCs w:val="19"/>
        </w:rPr>
        <w:t>&gt;</w:t>
      </w:r>
    </w:p>
    <w:p w14:paraId="54B52AB3"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&lt;div align="center" style="margin-top</w:t>
      </w:r>
      <w:proofErr w:type="gramStart"/>
      <w:r w:rsidRPr="00273BB2">
        <w:rPr>
          <w:rFonts w:cs="Arial"/>
          <w:color w:val="0000FF"/>
          <w:sz w:val="19"/>
          <w:szCs w:val="19"/>
        </w:rPr>
        <w:t>:100px</w:t>
      </w:r>
      <w:proofErr w:type="gramEnd"/>
      <w:r w:rsidRPr="00273BB2">
        <w:rPr>
          <w:rFonts w:cs="Arial"/>
          <w:color w:val="0000FF"/>
          <w:sz w:val="19"/>
          <w:szCs w:val="19"/>
        </w:rPr>
        <w:t>"; "</w:t>
      </w:r>
      <w:proofErr w:type="spellStart"/>
      <w:r w:rsidRPr="00273BB2">
        <w:rPr>
          <w:rFonts w:cs="Arial"/>
          <w:color w:val="0000FF"/>
          <w:sz w:val="19"/>
          <w:szCs w:val="19"/>
        </w:rPr>
        <w:t>background-color:White</w:t>
      </w:r>
      <w:proofErr w:type="spellEnd"/>
      <w:r w:rsidRPr="00273BB2">
        <w:rPr>
          <w:rFonts w:cs="Arial"/>
          <w:color w:val="0000FF"/>
          <w:sz w:val="19"/>
          <w:szCs w:val="19"/>
        </w:rPr>
        <w:t>"; "</w:t>
      </w:r>
      <w:proofErr w:type="spellStart"/>
      <w:r w:rsidRPr="00273BB2">
        <w:rPr>
          <w:rFonts w:cs="Arial"/>
          <w:color w:val="0000FF"/>
          <w:sz w:val="19"/>
          <w:szCs w:val="19"/>
        </w:rPr>
        <w:t>vertical-align:middle</w:t>
      </w:r>
      <w:proofErr w:type="spellEnd"/>
      <w:r w:rsidRPr="00273BB2">
        <w:rPr>
          <w:rFonts w:cs="Arial"/>
          <w:color w:val="0000FF"/>
          <w:sz w:val="19"/>
          <w:szCs w:val="19"/>
        </w:rPr>
        <w:t>"&gt;</w:t>
      </w:r>
    </w:p>
    <w:p w14:paraId="54B52AB4"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Please click Send POST to POST the information into FIS's Payment Entry page. &lt;</w:t>
      </w:r>
      <w:proofErr w:type="spellStart"/>
      <w:r w:rsidRPr="00273BB2">
        <w:rPr>
          <w:rFonts w:cs="Arial"/>
          <w:color w:val="0000FF"/>
          <w:sz w:val="19"/>
          <w:szCs w:val="19"/>
        </w:rPr>
        <w:t>br</w:t>
      </w:r>
      <w:proofErr w:type="spellEnd"/>
      <w:r w:rsidRPr="00273BB2">
        <w:rPr>
          <w:rFonts w:cs="Arial"/>
          <w:color w:val="0000FF"/>
          <w:sz w:val="19"/>
          <w:szCs w:val="19"/>
        </w:rPr>
        <w:t xml:space="preserve"> /&gt;</w:t>
      </w:r>
    </w:p>
    <w:p w14:paraId="54B52AB5" w14:textId="77777777" w:rsidR="009804A3" w:rsidRPr="00273BB2" w:rsidRDefault="009804A3" w:rsidP="009804A3">
      <w:pPr>
        <w:autoSpaceDE w:val="0"/>
        <w:autoSpaceDN w:val="0"/>
        <w:adjustRightInd w:val="0"/>
        <w:ind w:left="180"/>
        <w:rPr>
          <w:rFonts w:cs="Arial"/>
          <w:color w:val="0000FF"/>
          <w:sz w:val="19"/>
          <w:szCs w:val="19"/>
        </w:rPr>
      </w:pPr>
    </w:p>
    <w:p w14:paraId="54B52AB6"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&lt;form method="post" action='URL provided by FIS goes here'&gt;</w:t>
      </w:r>
    </w:p>
    <w:p w14:paraId="54B52AB7"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w:t>
      </w:r>
    </w:p>
    <w:p w14:paraId="54B52AB8"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w:t>
      </w:r>
      <w:proofErr w:type="spellStart"/>
      <w:r w:rsidRPr="00273BB2">
        <w:rPr>
          <w:rFonts w:cs="Arial"/>
          <w:color w:val="0000FF"/>
          <w:sz w:val="19"/>
          <w:szCs w:val="19"/>
        </w:rPr>
        <w:t>MerchantCode</w:t>
      </w:r>
      <w:proofErr w:type="spellEnd"/>
      <w:r w:rsidRPr="00273BB2">
        <w:rPr>
          <w:rFonts w:cs="Arial"/>
          <w:color w:val="0000FF"/>
          <w:sz w:val="19"/>
          <w:szCs w:val="19"/>
        </w:rPr>
        <w:t>" value="</w:t>
      </w:r>
      <w:proofErr w:type="spellStart"/>
      <w:r w:rsidRPr="00273BB2">
        <w:rPr>
          <w:rFonts w:cs="Arial"/>
          <w:color w:val="0000FF"/>
          <w:sz w:val="19"/>
          <w:szCs w:val="19"/>
        </w:rPr>
        <w:t>MerchantCode_Goes_Here</w:t>
      </w:r>
      <w:proofErr w:type="spellEnd"/>
      <w:r w:rsidRPr="00273BB2">
        <w:rPr>
          <w:rFonts w:cs="Arial"/>
          <w:color w:val="0000FF"/>
          <w:sz w:val="19"/>
          <w:szCs w:val="19"/>
        </w:rPr>
        <w:t>" /&gt;</w:t>
      </w:r>
    </w:p>
    <w:p w14:paraId="54B52AB9"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w:t>
      </w:r>
      <w:proofErr w:type="spellStart"/>
      <w:r w:rsidRPr="00273BB2">
        <w:rPr>
          <w:rFonts w:cs="Arial"/>
          <w:color w:val="0000FF"/>
          <w:sz w:val="19"/>
          <w:szCs w:val="19"/>
        </w:rPr>
        <w:t>SettleCode</w:t>
      </w:r>
      <w:proofErr w:type="spellEnd"/>
      <w:r w:rsidRPr="00273BB2">
        <w:rPr>
          <w:rFonts w:cs="Arial"/>
          <w:color w:val="0000FF"/>
          <w:sz w:val="19"/>
          <w:szCs w:val="19"/>
        </w:rPr>
        <w:t>" value="</w:t>
      </w:r>
      <w:proofErr w:type="spellStart"/>
      <w:r w:rsidRPr="00273BB2">
        <w:rPr>
          <w:rFonts w:cs="Arial"/>
          <w:color w:val="0000FF"/>
          <w:sz w:val="19"/>
          <w:szCs w:val="19"/>
        </w:rPr>
        <w:t>SettleCode_Goes_Here</w:t>
      </w:r>
      <w:proofErr w:type="spellEnd"/>
      <w:r w:rsidRPr="00273BB2">
        <w:rPr>
          <w:rFonts w:cs="Arial"/>
          <w:color w:val="0000FF"/>
          <w:sz w:val="19"/>
          <w:szCs w:val="19"/>
        </w:rPr>
        <w:t>" /&gt;</w:t>
      </w:r>
    </w:p>
    <w:p w14:paraId="54B52ABA"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w:t>
      </w:r>
      <w:proofErr w:type="spellStart"/>
      <w:r w:rsidRPr="00273BB2">
        <w:rPr>
          <w:rFonts w:cs="Arial"/>
          <w:color w:val="0000FF"/>
          <w:sz w:val="19"/>
          <w:szCs w:val="19"/>
        </w:rPr>
        <w:t>PaymentAmount</w:t>
      </w:r>
      <w:proofErr w:type="spellEnd"/>
      <w:r w:rsidRPr="00273BB2">
        <w:rPr>
          <w:rFonts w:cs="Arial"/>
          <w:color w:val="0000FF"/>
          <w:sz w:val="19"/>
          <w:szCs w:val="19"/>
        </w:rPr>
        <w:t>" value="</w:t>
      </w:r>
      <w:proofErr w:type="spellStart"/>
      <w:r w:rsidRPr="00273BB2">
        <w:rPr>
          <w:rFonts w:cs="Arial"/>
          <w:color w:val="0000FF"/>
          <w:sz w:val="19"/>
          <w:szCs w:val="19"/>
        </w:rPr>
        <w:t>PaymentAmount_Goes_Here</w:t>
      </w:r>
      <w:proofErr w:type="spellEnd"/>
      <w:r w:rsidRPr="00273BB2">
        <w:rPr>
          <w:rFonts w:cs="Arial"/>
          <w:color w:val="0000FF"/>
          <w:sz w:val="19"/>
          <w:szCs w:val="19"/>
        </w:rPr>
        <w:t>" /&gt;</w:t>
      </w:r>
    </w:p>
    <w:p w14:paraId="54B52ABB"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name="PaymentMethod" value="CreditOrDebit" /&gt;</w:t>
      </w:r>
    </w:p>
    <w:p w14:paraId="54B52ABC"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w:t>
      </w:r>
      <w:proofErr w:type="spellStart"/>
      <w:r w:rsidRPr="00273BB2">
        <w:rPr>
          <w:rFonts w:cs="Arial"/>
          <w:color w:val="0000FF"/>
          <w:sz w:val="19"/>
          <w:szCs w:val="19"/>
        </w:rPr>
        <w:t>ReturnUrl</w:t>
      </w:r>
      <w:proofErr w:type="spellEnd"/>
      <w:r w:rsidRPr="00273BB2">
        <w:rPr>
          <w:rFonts w:cs="Arial"/>
          <w:color w:val="0000FF"/>
          <w:sz w:val="19"/>
          <w:szCs w:val="19"/>
        </w:rPr>
        <w:t>" value="</w:t>
      </w:r>
      <w:proofErr w:type="spellStart"/>
      <w:r w:rsidRPr="00273BB2">
        <w:rPr>
          <w:rFonts w:cs="Arial"/>
          <w:color w:val="0000FF"/>
          <w:sz w:val="19"/>
          <w:szCs w:val="19"/>
        </w:rPr>
        <w:t>ReturnUrl_Goes_Here</w:t>
      </w:r>
      <w:proofErr w:type="spellEnd"/>
      <w:r w:rsidRPr="00273BB2">
        <w:rPr>
          <w:rFonts w:cs="Arial"/>
          <w:color w:val="0000FF"/>
          <w:sz w:val="19"/>
          <w:szCs w:val="19"/>
        </w:rPr>
        <w:t>" /&gt;</w:t>
      </w:r>
    </w:p>
    <w:p w14:paraId="54B52ABD"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w:t>
      </w:r>
      <w:proofErr w:type="spellStart"/>
      <w:r w:rsidRPr="00273BB2">
        <w:rPr>
          <w:rFonts w:cs="Arial"/>
          <w:color w:val="0000FF"/>
          <w:sz w:val="19"/>
          <w:szCs w:val="19"/>
        </w:rPr>
        <w:t>CancelUrl</w:t>
      </w:r>
      <w:proofErr w:type="spellEnd"/>
      <w:r w:rsidRPr="00273BB2">
        <w:rPr>
          <w:rFonts w:cs="Arial"/>
          <w:color w:val="0000FF"/>
          <w:sz w:val="19"/>
          <w:szCs w:val="19"/>
        </w:rPr>
        <w:t>" value="</w:t>
      </w:r>
      <w:proofErr w:type="spellStart"/>
      <w:r w:rsidRPr="00273BB2">
        <w:rPr>
          <w:rFonts w:cs="Arial"/>
          <w:color w:val="0000FF"/>
          <w:sz w:val="19"/>
          <w:szCs w:val="19"/>
        </w:rPr>
        <w:t>CancelUrl_Goes_Here</w:t>
      </w:r>
      <w:proofErr w:type="spellEnd"/>
      <w:r w:rsidRPr="00273BB2">
        <w:rPr>
          <w:rFonts w:cs="Arial"/>
          <w:color w:val="0000FF"/>
          <w:sz w:val="19"/>
          <w:szCs w:val="19"/>
        </w:rPr>
        <w:t>" /&gt;</w:t>
      </w:r>
    </w:p>
    <w:p w14:paraId="54B52ABE"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name="PostUrl" value="</w:t>
      </w:r>
      <w:proofErr w:type="spellStart"/>
      <w:r w:rsidRPr="00273BB2">
        <w:rPr>
          <w:rFonts w:cs="Arial"/>
          <w:color w:val="0000FF"/>
          <w:sz w:val="19"/>
          <w:szCs w:val="19"/>
        </w:rPr>
        <w:t>PostUrl_Goes_Here</w:t>
      </w:r>
      <w:proofErr w:type="spellEnd"/>
      <w:r w:rsidRPr="00273BB2">
        <w:rPr>
          <w:rFonts w:cs="Arial"/>
          <w:color w:val="0000FF"/>
          <w:sz w:val="19"/>
          <w:szCs w:val="19"/>
        </w:rPr>
        <w:t>" /&gt;</w:t>
      </w:r>
    </w:p>
    <w:p w14:paraId="54B52ABF"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name="UserPart1" value="[User Part 1 value]" /&gt;</w:t>
      </w:r>
    </w:p>
    <w:p w14:paraId="54B52AC0"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name="UserPart2" value="[User Part 2 value]" /&gt;</w:t>
      </w:r>
    </w:p>
    <w:p w14:paraId="54B52AC1" w14:textId="77777777" w:rsidR="009804A3" w:rsidRPr="00273BB2" w:rsidRDefault="009804A3" w:rsidP="009804A3">
      <w:pPr>
        <w:autoSpaceDE w:val="0"/>
        <w:autoSpaceDN w:val="0"/>
        <w:adjustRightInd w:val="0"/>
        <w:ind w:left="270"/>
        <w:rPr>
          <w:rFonts w:cs="Arial"/>
          <w:color w:val="0000FF"/>
          <w:sz w:val="19"/>
          <w:szCs w:val="19"/>
        </w:rPr>
      </w:pPr>
      <w:r w:rsidRPr="00273BB2">
        <w:rPr>
          <w:rFonts w:cs="Arial"/>
          <w:color w:val="0000FF"/>
          <w:sz w:val="19"/>
          <w:szCs w:val="19"/>
        </w:rPr>
        <w:t>&lt;input type="hidden" name="LineItems" value="[1*[Line Item User Part 1]*[Line Item User Part 2]*[Line Item User Part 3</w:t>
      </w:r>
      <w:proofErr w:type="gramStart"/>
      <w:r w:rsidRPr="00273BB2">
        <w:rPr>
          <w:rFonts w:cs="Arial"/>
          <w:color w:val="0000FF"/>
          <w:sz w:val="19"/>
          <w:szCs w:val="19"/>
        </w:rPr>
        <w:t>]~</w:t>
      </w:r>
      <w:proofErr w:type="gramEnd"/>
      <w:r w:rsidRPr="00273BB2">
        <w:rPr>
          <w:rFonts w:cs="Arial"/>
          <w:color w:val="0000FF"/>
          <w:sz w:val="19"/>
          <w:szCs w:val="19"/>
        </w:rPr>
        <w:t>[Amount]]"/&gt;</w:t>
      </w:r>
    </w:p>
    <w:p w14:paraId="54B52AC2"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w:t>
      </w:r>
      <w:proofErr w:type="spellStart"/>
      <w:r w:rsidRPr="00273BB2">
        <w:rPr>
          <w:rFonts w:cs="Arial"/>
          <w:color w:val="0000FF"/>
          <w:sz w:val="19"/>
          <w:szCs w:val="19"/>
        </w:rPr>
        <w:t>BillingName</w:t>
      </w:r>
      <w:proofErr w:type="spellEnd"/>
      <w:r w:rsidRPr="00273BB2">
        <w:rPr>
          <w:rFonts w:cs="Arial"/>
          <w:color w:val="0000FF"/>
          <w:sz w:val="19"/>
          <w:szCs w:val="19"/>
        </w:rPr>
        <w:t>" value="John Smith" /&gt;</w:t>
      </w:r>
    </w:p>
    <w:p w14:paraId="54B52AC3"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w:t>
      </w:r>
      <w:proofErr w:type="spellStart"/>
      <w:r w:rsidRPr="00273BB2">
        <w:rPr>
          <w:rFonts w:cs="Arial"/>
          <w:color w:val="0000FF"/>
          <w:sz w:val="19"/>
          <w:szCs w:val="19"/>
        </w:rPr>
        <w:t>BillingCountry</w:t>
      </w:r>
      <w:proofErr w:type="spellEnd"/>
      <w:r w:rsidRPr="00273BB2">
        <w:rPr>
          <w:rFonts w:cs="Arial"/>
          <w:color w:val="0000FF"/>
          <w:sz w:val="19"/>
          <w:szCs w:val="19"/>
        </w:rPr>
        <w:t>" value="US" /&gt;</w:t>
      </w:r>
    </w:p>
    <w:p w14:paraId="54B52AC4"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w:t>
      </w:r>
      <w:proofErr w:type="spellStart"/>
      <w:r w:rsidRPr="00273BB2">
        <w:rPr>
          <w:rFonts w:cs="Arial"/>
          <w:color w:val="0000FF"/>
          <w:sz w:val="19"/>
          <w:szCs w:val="19"/>
        </w:rPr>
        <w:t>BillingCity</w:t>
      </w:r>
      <w:proofErr w:type="spellEnd"/>
      <w:r w:rsidRPr="00273BB2">
        <w:rPr>
          <w:rFonts w:cs="Arial"/>
          <w:color w:val="0000FF"/>
          <w:sz w:val="19"/>
          <w:szCs w:val="19"/>
        </w:rPr>
        <w:t>" value="</w:t>
      </w:r>
      <w:proofErr w:type="spellStart"/>
      <w:r w:rsidRPr="00273BB2">
        <w:rPr>
          <w:rFonts w:cs="Arial"/>
          <w:color w:val="0000FF"/>
          <w:sz w:val="19"/>
          <w:szCs w:val="19"/>
        </w:rPr>
        <w:t>Sometown</w:t>
      </w:r>
      <w:proofErr w:type="spellEnd"/>
      <w:r w:rsidRPr="00273BB2">
        <w:rPr>
          <w:rFonts w:cs="Arial"/>
          <w:color w:val="0000FF"/>
          <w:sz w:val="19"/>
          <w:szCs w:val="19"/>
        </w:rPr>
        <w:t>" /&gt;</w:t>
      </w:r>
    </w:p>
    <w:p w14:paraId="54B52AC5"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w:t>
      </w:r>
      <w:proofErr w:type="spellStart"/>
      <w:r w:rsidRPr="00273BB2">
        <w:rPr>
          <w:rFonts w:cs="Arial"/>
          <w:color w:val="0000FF"/>
          <w:sz w:val="19"/>
          <w:szCs w:val="19"/>
        </w:rPr>
        <w:t>BillingProvince</w:t>
      </w:r>
      <w:proofErr w:type="spellEnd"/>
      <w:r w:rsidRPr="00273BB2">
        <w:rPr>
          <w:rFonts w:cs="Arial"/>
          <w:color w:val="0000FF"/>
          <w:sz w:val="19"/>
          <w:szCs w:val="19"/>
        </w:rPr>
        <w:t>" value="For International Addresses" /&gt;</w:t>
      </w:r>
    </w:p>
    <w:p w14:paraId="54B52AC6"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w:t>
      </w:r>
      <w:proofErr w:type="spellStart"/>
      <w:r w:rsidRPr="00273BB2">
        <w:rPr>
          <w:rFonts w:cs="Arial"/>
          <w:color w:val="0000FF"/>
          <w:sz w:val="19"/>
          <w:szCs w:val="19"/>
        </w:rPr>
        <w:t>BillingState</w:t>
      </w:r>
      <w:proofErr w:type="spellEnd"/>
      <w:r w:rsidRPr="00273BB2">
        <w:rPr>
          <w:rFonts w:cs="Arial"/>
          <w:color w:val="0000FF"/>
          <w:sz w:val="19"/>
          <w:szCs w:val="19"/>
        </w:rPr>
        <w:t>" value="TN" /&gt;</w:t>
      </w:r>
    </w:p>
    <w:p w14:paraId="54B52AC7"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w:t>
      </w:r>
      <w:proofErr w:type="spellStart"/>
      <w:r w:rsidRPr="00273BB2">
        <w:rPr>
          <w:rFonts w:cs="Arial"/>
          <w:color w:val="0000FF"/>
          <w:sz w:val="19"/>
          <w:szCs w:val="19"/>
        </w:rPr>
        <w:t>BillingPostalCode</w:t>
      </w:r>
      <w:proofErr w:type="spellEnd"/>
      <w:r w:rsidRPr="00273BB2">
        <w:rPr>
          <w:rFonts w:cs="Arial"/>
          <w:color w:val="0000FF"/>
          <w:sz w:val="19"/>
          <w:szCs w:val="19"/>
        </w:rPr>
        <w:t>" value="12345" /&gt;</w:t>
      </w:r>
    </w:p>
    <w:p w14:paraId="54B52AC8"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w:t>
      </w:r>
      <w:proofErr w:type="spellStart"/>
      <w:r w:rsidRPr="00273BB2">
        <w:rPr>
          <w:rFonts w:cs="Arial"/>
          <w:color w:val="0000FF"/>
          <w:sz w:val="19"/>
          <w:szCs w:val="19"/>
        </w:rPr>
        <w:t>BillingPhone</w:t>
      </w:r>
      <w:proofErr w:type="spellEnd"/>
      <w:r w:rsidRPr="00273BB2">
        <w:rPr>
          <w:rFonts w:cs="Arial"/>
          <w:color w:val="0000FF"/>
          <w:sz w:val="19"/>
          <w:szCs w:val="19"/>
        </w:rPr>
        <w:t>" value="6155551234" /&gt;</w:t>
      </w:r>
    </w:p>
    <w:p w14:paraId="54B52AC9"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w:t>
      </w:r>
      <w:proofErr w:type="spellStart"/>
      <w:r w:rsidRPr="00273BB2">
        <w:rPr>
          <w:rFonts w:cs="Arial"/>
          <w:color w:val="0000FF"/>
          <w:sz w:val="19"/>
          <w:szCs w:val="19"/>
        </w:rPr>
        <w:t>BillingEmail</w:t>
      </w:r>
      <w:proofErr w:type="spellEnd"/>
      <w:r w:rsidRPr="00273BB2">
        <w:rPr>
          <w:rFonts w:cs="Arial"/>
          <w:color w:val="0000FF"/>
          <w:sz w:val="19"/>
          <w:szCs w:val="19"/>
        </w:rPr>
        <w:t>" value="name@email.com" /&gt;</w:t>
      </w:r>
    </w:p>
    <w:p w14:paraId="54B52ACA"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w:t>
      </w:r>
      <w:proofErr w:type="spellStart"/>
      <w:r w:rsidRPr="00273BB2">
        <w:rPr>
          <w:rFonts w:cs="Arial"/>
          <w:color w:val="0000FF"/>
          <w:sz w:val="19"/>
          <w:szCs w:val="19"/>
        </w:rPr>
        <w:t>ShippingName</w:t>
      </w:r>
      <w:proofErr w:type="spellEnd"/>
      <w:r w:rsidRPr="00273BB2">
        <w:rPr>
          <w:rFonts w:cs="Arial"/>
          <w:color w:val="0000FF"/>
          <w:sz w:val="19"/>
          <w:szCs w:val="19"/>
        </w:rPr>
        <w:t>" value="John Smith" /&gt;</w:t>
      </w:r>
    </w:p>
    <w:p w14:paraId="54B52ACB"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w:t>
      </w:r>
      <w:proofErr w:type="spellStart"/>
      <w:r w:rsidRPr="00273BB2">
        <w:rPr>
          <w:rFonts w:cs="Arial"/>
          <w:color w:val="0000FF"/>
          <w:sz w:val="19"/>
          <w:szCs w:val="19"/>
        </w:rPr>
        <w:t>ShippingCountry</w:t>
      </w:r>
      <w:proofErr w:type="spellEnd"/>
      <w:r w:rsidRPr="00273BB2">
        <w:rPr>
          <w:rFonts w:cs="Arial"/>
          <w:color w:val="0000FF"/>
          <w:sz w:val="19"/>
          <w:szCs w:val="19"/>
        </w:rPr>
        <w:t>" value="US" /&gt;</w:t>
      </w:r>
    </w:p>
    <w:p w14:paraId="54B52ACC"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w:t>
      </w:r>
      <w:proofErr w:type="spellStart"/>
      <w:r w:rsidRPr="00273BB2">
        <w:rPr>
          <w:rFonts w:cs="Arial"/>
          <w:color w:val="0000FF"/>
          <w:sz w:val="19"/>
          <w:szCs w:val="19"/>
        </w:rPr>
        <w:t>ShippingCity</w:t>
      </w:r>
      <w:proofErr w:type="spellEnd"/>
      <w:r w:rsidRPr="00273BB2">
        <w:rPr>
          <w:rFonts w:cs="Arial"/>
          <w:color w:val="0000FF"/>
          <w:sz w:val="19"/>
          <w:szCs w:val="19"/>
        </w:rPr>
        <w:t>" value="</w:t>
      </w:r>
      <w:proofErr w:type="spellStart"/>
      <w:r w:rsidRPr="00273BB2">
        <w:rPr>
          <w:rFonts w:cs="Arial"/>
          <w:color w:val="0000FF"/>
          <w:sz w:val="19"/>
          <w:szCs w:val="19"/>
        </w:rPr>
        <w:t>Sometown</w:t>
      </w:r>
      <w:proofErr w:type="spellEnd"/>
      <w:r w:rsidRPr="00273BB2">
        <w:rPr>
          <w:rFonts w:cs="Arial"/>
          <w:color w:val="0000FF"/>
          <w:sz w:val="19"/>
          <w:szCs w:val="19"/>
        </w:rPr>
        <w:t>" /&gt;</w:t>
      </w:r>
    </w:p>
    <w:p w14:paraId="54B52ACD"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w:t>
      </w:r>
      <w:proofErr w:type="spellStart"/>
      <w:r w:rsidRPr="00273BB2">
        <w:rPr>
          <w:rFonts w:cs="Arial"/>
          <w:color w:val="0000FF"/>
          <w:sz w:val="19"/>
          <w:szCs w:val="19"/>
        </w:rPr>
        <w:t>ShippingProvince</w:t>
      </w:r>
      <w:proofErr w:type="spellEnd"/>
      <w:r w:rsidRPr="00273BB2">
        <w:rPr>
          <w:rFonts w:cs="Arial"/>
          <w:color w:val="0000FF"/>
          <w:sz w:val="19"/>
          <w:szCs w:val="19"/>
        </w:rPr>
        <w:t>" value="For International Addresses" /&gt;</w:t>
      </w:r>
    </w:p>
    <w:p w14:paraId="54B52ACE"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lastRenderedPageBreak/>
        <w:t xml:space="preserve">  &lt;input type="hidden" name="</w:t>
      </w:r>
      <w:proofErr w:type="spellStart"/>
      <w:r w:rsidRPr="00273BB2">
        <w:rPr>
          <w:rFonts w:cs="Arial"/>
          <w:color w:val="0000FF"/>
          <w:sz w:val="19"/>
          <w:szCs w:val="19"/>
        </w:rPr>
        <w:t>ShippingState</w:t>
      </w:r>
      <w:proofErr w:type="spellEnd"/>
      <w:r w:rsidRPr="00273BB2">
        <w:rPr>
          <w:rFonts w:cs="Arial"/>
          <w:color w:val="0000FF"/>
          <w:sz w:val="19"/>
          <w:szCs w:val="19"/>
        </w:rPr>
        <w:t>" value="TN" /&gt;</w:t>
      </w:r>
    </w:p>
    <w:p w14:paraId="54B52ACF"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w:t>
      </w:r>
      <w:proofErr w:type="spellStart"/>
      <w:r w:rsidRPr="00273BB2">
        <w:rPr>
          <w:rFonts w:cs="Arial"/>
          <w:color w:val="0000FF"/>
          <w:sz w:val="19"/>
          <w:szCs w:val="19"/>
        </w:rPr>
        <w:t>ShippingPostalCode</w:t>
      </w:r>
      <w:proofErr w:type="spellEnd"/>
      <w:r w:rsidRPr="00273BB2">
        <w:rPr>
          <w:rFonts w:cs="Arial"/>
          <w:color w:val="0000FF"/>
          <w:sz w:val="19"/>
          <w:szCs w:val="19"/>
        </w:rPr>
        <w:t>" value="12345" /&gt;</w:t>
      </w:r>
    </w:p>
    <w:p w14:paraId="54B52AD0"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&lt;input type="hidden" name="</w:t>
      </w:r>
      <w:proofErr w:type="spellStart"/>
      <w:r w:rsidRPr="00273BB2">
        <w:rPr>
          <w:rFonts w:cs="Arial"/>
          <w:color w:val="0000FF"/>
          <w:sz w:val="19"/>
          <w:szCs w:val="19"/>
        </w:rPr>
        <w:t>ShippingPhone</w:t>
      </w:r>
      <w:proofErr w:type="spellEnd"/>
      <w:r w:rsidRPr="00273BB2">
        <w:rPr>
          <w:rFonts w:cs="Arial"/>
          <w:color w:val="0000FF"/>
          <w:sz w:val="19"/>
          <w:szCs w:val="19"/>
        </w:rPr>
        <w:t>" value="6155551234" /&gt;</w:t>
      </w:r>
    </w:p>
    <w:p w14:paraId="54B52AD1"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 xml:space="preserve">               </w:t>
      </w:r>
    </w:p>
    <w:p w14:paraId="54B52AD2"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&lt;input type="submit" value="Send POST" /&gt;</w:t>
      </w:r>
    </w:p>
    <w:p w14:paraId="54B52AD3"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&lt;/form&gt;</w:t>
      </w:r>
    </w:p>
    <w:p w14:paraId="54B52AD4"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&lt;/div&gt;</w:t>
      </w:r>
    </w:p>
    <w:p w14:paraId="54B52AD5"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&lt;/body&gt;</w:t>
      </w:r>
    </w:p>
    <w:p w14:paraId="54B52AD6" w14:textId="77777777" w:rsidR="009804A3" w:rsidRPr="00273BB2" w:rsidRDefault="009804A3" w:rsidP="009804A3">
      <w:pPr>
        <w:autoSpaceDE w:val="0"/>
        <w:autoSpaceDN w:val="0"/>
        <w:adjustRightInd w:val="0"/>
        <w:ind w:left="180"/>
        <w:rPr>
          <w:rFonts w:cs="Arial"/>
          <w:color w:val="0000FF"/>
          <w:sz w:val="19"/>
          <w:szCs w:val="19"/>
        </w:rPr>
      </w:pPr>
      <w:r w:rsidRPr="00273BB2">
        <w:rPr>
          <w:rFonts w:cs="Arial"/>
          <w:color w:val="0000FF"/>
          <w:sz w:val="19"/>
          <w:szCs w:val="19"/>
        </w:rPr>
        <w:t>&lt;/html&gt;</w:t>
      </w:r>
    </w:p>
    <w:p w14:paraId="54B52AD7" w14:textId="77777777" w:rsidR="009804A3" w:rsidRDefault="009804A3" w:rsidP="009804A3">
      <w:pPr>
        <w:autoSpaceDE w:val="0"/>
        <w:autoSpaceDN w:val="0"/>
        <w:adjustRightInd w:val="0"/>
        <w:rPr>
          <w:rFonts w:asciiTheme="minorHAnsi" w:hAnsiTheme="minorHAnsi" w:cstheme="minorHAnsi"/>
          <w:b/>
          <w:sz w:val="22"/>
        </w:rPr>
      </w:pPr>
    </w:p>
    <w:p w14:paraId="54B52AD8" w14:textId="77777777" w:rsidR="009804A3" w:rsidRPr="009804A3" w:rsidRDefault="009804A3" w:rsidP="009804A3">
      <w:pPr>
        <w:pStyle w:val="FISHead2"/>
      </w:pPr>
      <w:r w:rsidRPr="009804A3">
        <w:t>Token Based</w:t>
      </w:r>
    </w:p>
    <w:p w14:paraId="54B52AD9" w14:textId="77777777" w:rsidR="009804A3" w:rsidRDefault="009804A3" w:rsidP="009804A3">
      <w:pPr>
        <w:autoSpaceDE w:val="0"/>
        <w:autoSpaceDN w:val="0"/>
        <w:adjustRightInd w:val="0"/>
        <w:rPr>
          <w:rFonts w:asciiTheme="minorHAnsi" w:hAnsiTheme="minorHAnsi" w:cstheme="minorHAnsi"/>
          <w:sz w:val="22"/>
        </w:rPr>
      </w:pPr>
      <w:r w:rsidRPr="005636A5">
        <w:rPr>
          <w:rFonts w:asciiTheme="minorHAnsi" w:hAnsiTheme="minorHAnsi" w:cstheme="minorHAnsi"/>
          <w:sz w:val="22"/>
        </w:rPr>
        <w:t xml:space="preserve">Token based </w:t>
      </w:r>
      <w:r>
        <w:rPr>
          <w:rFonts w:asciiTheme="minorHAnsi" w:hAnsiTheme="minorHAnsi" w:cstheme="minorHAnsi"/>
          <w:sz w:val="22"/>
        </w:rPr>
        <w:t xml:space="preserve">Posts provide the Client with the option to provide a post to FIS without sending </w:t>
      </w:r>
      <w:r w:rsidR="00273BB2">
        <w:rPr>
          <w:rFonts w:asciiTheme="minorHAnsi" w:hAnsiTheme="minorHAnsi" w:cstheme="minorHAnsi"/>
          <w:sz w:val="22"/>
        </w:rPr>
        <w:t xml:space="preserve">user or account </w:t>
      </w:r>
      <w:r>
        <w:rPr>
          <w:rFonts w:asciiTheme="minorHAnsi" w:hAnsiTheme="minorHAnsi" w:cstheme="minorHAnsi"/>
          <w:sz w:val="22"/>
        </w:rPr>
        <w:t xml:space="preserve">data in </w:t>
      </w:r>
      <w:r w:rsidR="00273BB2">
        <w:rPr>
          <w:rFonts w:asciiTheme="minorHAnsi" w:hAnsiTheme="minorHAnsi" w:cstheme="minorHAnsi"/>
          <w:sz w:val="22"/>
        </w:rPr>
        <w:t>the application post.</w:t>
      </w:r>
    </w:p>
    <w:p w14:paraId="54B52ADA" w14:textId="5D280C31" w:rsidR="009804A3" w:rsidRPr="00AB6272" w:rsidRDefault="009804A3" w:rsidP="009804A3">
      <w:pPr>
        <w:pStyle w:val="ListParagraph"/>
        <w:numPr>
          <w:ilvl w:val="0"/>
          <w:numId w:val="23"/>
        </w:numPr>
        <w:autoSpaceDE w:val="0"/>
        <w:autoSpaceDN w:val="0"/>
        <w:adjustRightInd w:val="0"/>
        <w:rPr>
          <w:rFonts w:asciiTheme="minorHAnsi" w:eastAsia="Times New Roman" w:hAnsiTheme="minorHAnsi" w:cstheme="minorHAnsi"/>
          <w:sz w:val="22"/>
          <w:szCs w:val="22"/>
          <w:lang w:eastAsia="en-US"/>
        </w:rPr>
      </w:pPr>
      <w:r>
        <w:rPr>
          <w:rFonts w:asciiTheme="minorHAnsi" w:eastAsia="Times New Roman" w:hAnsiTheme="minorHAnsi" w:cstheme="minorHAnsi"/>
          <w:sz w:val="22"/>
          <w:szCs w:val="22"/>
          <w:lang w:eastAsia="en-US"/>
        </w:rPr>
        <w:t xml:space="preserve">Merchant sends XML post, following standard XML post specifications, to </w:t>
      </w:r>
      <w:r w:rsidR="00A60373">
        <w:rPr>
          <w:rFonts w:asciiTheme="minorHAnsi" w:eastAsia="Times New Roman" w:hAnsiTheme="minorHAnsi" w:cstheme="minorHAnsi"/>
          <w:sz w:val="22"/>
          <w:szCs w:val="22"/>
          <w:lang w:eastAsia="en-US"/>
        </w:rPr>
        <w:t xml:space="preserve">the </w:t>
      </w:r>
      <w:r>
        <w:rPr>
          <w:rFonts w:asciiTheme="minorHAnsi" w:eastAsia="Times New Roman" w:hAnsiTheme="minorHAnsi" w:cstheme="minorHAnsi"/>
          <w:sz w:val="22"/>
          <w:szCs w:val="22"/>
          <w:lang w:eastAsia="en-US"/>
        </w:rPr>
        <w:t>PayDirect Web</w:t>
      </w:r>
      <w:r w:rsidR="00A60373">
        <w:rPr>
          <w:rFonts w:asciiTheme="minorHAnsi" w:eastAsia="Times New Roman" w:hAnsiTheme="minorHAnsi" w:cstheme="minorHAnsi"/>
          <w:sz w:val="22"/>
          <w:szCs w:val="22"/>
          <w:lang w:eastAsia="en-US"/>
        </w:rPr>
        <w:t xml:space="preserve"> (for CA Testing use “/Test” at the end of the InFlight or Passthrough site </w:t>
      </w:r>
      <w:proofErr w:type="spellStart"/>
      <w:r w:rsidR="00A60373">
        <w:rPr>
          <w:rFonts w:asciiTheme="minorHAnsi" w:eastAsia="Times New Roman" w:hAnsiTheme="minorHAnsi" w:cstheme="minorHAnsi"/>
          <w:sz w:val="22"/>
          <w:szCs w:val="22"/>
          <w:lang w:eastAsia="en-US"/>
        </w:rPr>
        <w:t>url</w:t>
      </w:r>
      <w:proofErr w:type="spellEnd"/>
      <w:r w:rsidR="00A60373">
        <w:rPr>
          <w:rFonts w:asciiTheme="minorHAnsi" w:eastAsia="Times New Roman" w:hAnsiTheme="minorHAnsi" w:cstheme="minorHAnsi"/>
          <w:sz w:val="22"/>
          <w:szCs w:val="22"/>
          <w:lang w:eastAsia="en-US"/>
        </w:rPr>
        <w:t>)</w:t>
      </w:r>
    </w:p>
    <w:p w14:paraId="54B52ADB" w14:textId="77777777" w:rsidR="009804A3" w:rsidRPr="00AB6272" w:rsidRDefault="009804A3" w:rsidP="009804A3">
      <w:pPr>
        <w:pStyle w:val="ListParagraph"/>
        <w:numPr>
          <w:ilvl w:val="0"/>
          <w:numId w:val="23"/>
        </w:numPr>
        <w:autoSpaceDE w:val="0"/>
        <w:autoSpaceDN w:val="0"/>
        <w:adjustRightInd w:val="0"/>
        <w:rPr>
          <w:rFonts w:asciiTheme="minorHAnsi" w:eastAsia="Times New Roman" w:hAnsiTheme="minorHAnsi" w:cstheme="minorHAnsi"/>
          <w:sz w:val="22"/>
          <w:szCs w:val="22"/>
          <w:lang w:eastAsia="en-US"/>
        </w:rPr>
      </w:pPr>
      <w:r>
        <w:rPr>
          <w:rFonts w:asciiTheme="minorHAnsi" w:eastAsia="Times New Roman" w:hAnsiTheme="minorHAnsi" w:cstheme="minorHAnsi"/>
          <w:sz w:val="22"/>
          <w:szCs w:val="22"/>
          <w:lang w:eastAsia="en-US"/>
        </w:rPr>
        <w:t xml:space="preserve">PayDirect Web sends a unique token </w:t>
      </w:r>
      <w:r w:rsidR="00273BB2">
        <w:rPr>
          <w:rFonts w:asciiTheme="minorHAnsi" w:eastAsia="Times New Roman" w:hAnsiTheme="minorHAnsi" w:cstheme="minorHAnsi"/>
          <w:sz w:val="22"/>
          <w:szCs w:val="22"/>
          <w:lang w:eastAsia="en-US"/>
        </w:rPr>
        <w:t>to merchant</w:t>
      </w:r>
    </w:p>
    <w:p w14:paraId="54B52ADC" w14:textId="77777777" w:rsidR="009804A3" w:rsidRPr="00AB6272" w:rsidRDefault="009804A3" w:rsidP="009804A3">
      <w:pPr>
        <w:pStyle w:val="ListParagraph"/>
        <w:numPr>
          <w:ilvl w:val="0"/>
          <w:numId w:val="23"/>
        </w:numPr>
        <w:autoSpaceDE w:val="0"/>
        <w:autoSpaceDN w:val="0"/>
        <w:adjustRightInd w:val="0"/>
        <w:rPr>
          <w:rFonts w:asciiTheme="minorHAnsi" w:eastAsia="Times New Roman" w:hAnsiTheme="minorHAnsi" w:cstheme="minorHAnsi"/>
          <w:sz w:val="22"/>
          <w:szCs w:val="22"/>
          <w:lang w:eastAsia="en-US"/>
        </w:rPr>
      </w:pPr>
      <w:r>
        <w:rPr>
          <w:rFonts w:asciiTheme="minorHAnsi" w:eastAsia="Times New Roman" w:hAnsiTheme="minorHAnsi" w:cstheme="minorHAnsi"/>
          <w:sz w:val="22"/>
          <w:szCs w:val="22"/>
          <w:lang w:eastAsia="en-US"/>
        </w:rPr>
        <w:t>PayDirect stores token and post data temporarily for future use</w:t>
      </w:r>
    </w:p>
    <w:p w14:paraId="54B52ADD" w14:textId="77777777" w:rsidR="009804A3" w:rsidRPr="00AB6272" w:rsidRDefault="009804A3" w:rsidP="009804A3">
      <w:pPr>
        <w:pStyle w:val="ListParagraph"/>
        <w:numPr>
          <w:ilvl w:val="0"/>
          <w:numId w:val="23"/>
        </w:numPr>
        <w:autoSpaceDE w:val="0"/>
        <w:autoSpaceDN w:val="0"/>
        <w:adjustRightInd w:val="0"/>
        <w:rPr>
          <w:rFonts w:asciiTheme="minorHAnsi" w:eastAsia="Times New Roman" w:hAnsiTheme="minorHAnsi" w:cstheme="minorHAnsi"/>
          <w:sz w:val="22"/>
          <w:szCs w:val="22"/>
          <w:lang w:eastAsia="en-US"/>
        </w:rPr>
      </w:pPr>
      <w:r>
        <w:rPr>
          <w:rFonts w:asciiTheme="minorHAnsi" w:eastAsia="Times New Roman" w:hAnsiTheme="minorHAnsi" w:cstheme="minorHAnsi"/>
          <w:sz w:val="22"/>
          <w:szCs w:val="22"/>
          <w:lang w:eastAsia="en-US"/>
        </w:rPr>
        <w:t>Merchant requests the PayDirect Web payment flow with the PayDirect URL plus the token</w:t>
      </w:r>
    </w:p>
    <w:p w14:paraId="54B52ADE" w14:textId="77777777" w:rsidR="009804A3" w:rsidRPr="00AB6272" w:rsidRDefault="009804A3" w:rsidP="009804A3">
      <w:pPr>
        <w:pStyle w:val="ListParagraph"/>
        <w:numPr>
          <w:ilvl w:val="0"/>
          <w:numId w:val="23"/>
        </w:numPr>
        <w:autoSpaceDE w:val="0"/>
        <w:autoSpaceDN w:val="0"/>
        <w:adjustRightInd w:val="0"/>
        <w:rPr>
          <w:rFonts w:asciiTheme="minorHAnsi" w:eastAsia="Times New Roman" w:hAnsiTheme="minorHAnsi" w:cstheme="minorHAnsi"/>
          <w:sz w:val="22"/>
          <w:szCs w:val="22"/>
          <w:lang w:eastAsia="en-US"/>
        </w:rPr>
      </w:pPr>
      <w:r>
        <w:rPr>
          <w:rFonts w:asciiTheme="minorHAnsi" w:eastAsia="Times New Roman" w:hAnsiTheme="minorHAnsi" w:cstheme="minorHAnsi"/>
          <w:sz w:val="22"/>
          <w:szCs w:val="22"/>
          <w:lang w:eastAsia="en-US"/>
        </w:rPr>
        <w:t>PayDirect Web uses the token to retrieve the XML post data and processes payment</w:t>
      </w:r>
    </w:p>
    <w:p w14:paraId="54B52ADF" w14:textId="77777777" w:rsidR="009804A3" w:rsidRPr="00AB6272" w:rsidRDefault="009804A3" w:rsidP="009804A3">
      <w:pPr>
        <w:pStyle w:val="ListParagraph"/>
        <w:numPr>
          <w:ilvl w:val="0"/>
          <w:numId w:val="23"/>
        </w:numPr>
        <w:autoSpaceDE w:val="0"/>
        <w:autoSpaceDN w:val="0"/>
        <w:adjustRightInd w:val="0"/>
        <w:rPr>
          <w:rFonts w:asciiTheme="minorHAnsi" w:eastAsia="Times New Roman" w:hAnsiTheme="minorHAnsi" w:cstheme="minorHAnsi"/>
          <w:sz w:val="22"/>
          <w:szCs w:val="22"/>
          <w:lang w:eastAsia="en-US"/>
        </w:rPr>
      </w:pPr>
      <w:r>
        <w:rPr>
          <w:rFonts w:asciiTheme="minorHAnsi" w:eastAsia="Times New Roman" w:hAnsiTheme="minorHAnsi" w:cstheme="minorHAnsi"/>
          <w:sz w:val="22"/>
          <w:szCs w:val="22"/>
          <w:lang w:eastAsia="en-US"/>
        </w:rPr>
        <w:t>Once the payment is processed the XML post data is deleted</w:t>
      </w:r>
    </w:p>
    <w:p w14:paraId="54B52AE0" w14:textId="77777777" w:rsidR="00450B8A" w:rsidRDefault="00450B8A" w:rsidP="00450B8A">
      <w:pPr>
        <w:autoSpaceDE w:val="0"/>
        <w:autoSpaceDN w:val="0"/>
        <w:adjustRightInd w:val="0"/>
        <w:ind w:left="630"/>
        <w:rPr>
          <w:rFonts w:ascii="Consolas" w:hAnsi="Consolas" w:cs="Consolas"/>
          <w:color w:val="0000FF"/>
          <w:sz w:val="19"/>
          <w:szCs w:val="19"/>
        </w:rPr>
      </w:pPr>
    </w:p>
    <w:p w14:paraId="54B52AE1" w14:textId="77777777" w:rsidR="00563FFF" w:rsidRPr="00B01179" w:rsidRDefault="00563FFF" w:rsidP="004E2CBF">
      <w:pPr>
        <w:pStyle w:val="FISHead2"/>
      </w:pPr>
      <w:bookmarkStart w:id="1023" w:name="_Toc286153565"/>
      <w:r w:rsidRPr="00B01179">
        <w:t>User Parts</w:t>
      </w:r>
    </w:p>
    <w:p w14:paraId="54B52AE2" w14:textId="77777777" w:rsidR="00273BB2" w:rsidRPr="00273BB2" w:rsidRDefault="00273BB2" w:rsidP="00273BB2">
      <w:pPr>
        <w:rPr>
          <w:rFonts w:cs="Arial"/>
          <w:szCs w:val="20"/>
          <w:lang w:bidi="ar-SA"/>
        </w:rPr>
      </w:pPr>
      <w:bookmarkStart w:id="1024" w:name="_Toc298138370"/>
      <w:bookmarkStart w:id="1025" w:name="_Toc298176872"/>
      <w:bookmarkStart w:id="1026" w:name="_Toc298186063"/>
      <w:bookmarkStart w:id="1027" w:name="_Toc298745081"/>
      <w:bookmarkStart w:id="1028" w:name="_Toc299085277"/>
      <w:r w:rsidRPr="00273BB2">
        <w:rPr>
          <w:rFonts w:cs="Arial"/>
          <w:szCs w:val="20"/>
          <w:lang w:bidi="ar-SA"/>
        </w:rPr>
        <w:t>User Parts</w:t>
      </w:r>
      <w:r w:rsidRPr="00273BB2">
        <w:rPr>
          <w:rFonts w:cs="Arial"/>
          <w:szCs w:val="20"/>
          <w:lang w:val="x-none" w:bidi="ar-SA"/>
        </w:rPr>
        <w:t xml:space="preserve"> may be sent to FIS in the Form Post to display in the application </w:t>
      </w:r>
      <w:r w:rsidRPr="00273BB2">
        <w:rPr>
          <w:rFonts w:cs="Arial"/>
          <w:szCs w:val="20"/>
          <w:lang w:bidi="ar-SA"/>
        </w:rPr>
        <w:t>and/</w:t>
      </w:r>
      <w:r w:rsidRPr="00273BB2">
        <w:rPr>
          <w:rFonts w:cs="Arial"/>
          <w:szCs w:val="20"/>
          <w:lang w:val="x-none" w:bidi="ar-SA"/>
        </w:rPr>
        <w:t>or stored</w:t>
      </w:r>
      <w:r w:rsidRPr="00273BB2">
        <w:rPr>
          <w:rFonts w:cs="Arial"/>
          <w:szCs w:val="20"/>
          <w:lang w:bidi="ar-SA"/>
        </w:rPr>
        <w:t xml:space="preserve"> with FIS</w:t>
      </w:r>
      <w:r w:rsidRPr="00273BB2">
        <w:rPr>
          <w:rFonts w:cs="Arial"/>
          <w:szCs w:val="20"/>
          <w:lang w:val="x-none" w:bidi="ar-SA"/>
        </w:rPr>
        <w:t xml:space="preserve"> to be </w:t>
      </w:r>
      <w:r w:rsidRPr="00273BB2">
        <w:rPr>
          <w:rFonts w:cs="Arial"/>
          <w:szCs w:val="20"/>
          <w:lang w:bidi="ar-SA"/>
        </w:rPr>
        <w:t>included</w:t>
      </w:r>
      <w:r w:rsidRPr="00273BB2">
        <w:rPr>
          <w:rFonts w:cs="Arial"/>
          <w:szCs w:val="20"/>
          <w:lang w:val="x-none" w:bidi="ar-SA"/>
        </w:rPr>
        <w:t xml:space="preserve"> in the Merchant Activity File or </w:t>
      </w:r>
      <w:r w:rsidRPr="00273BB2">
        <w:rPr>
          <w:rFonts w:cs="Arial"/>
          <w:szCs w:val="20"/>
          <w:lang w:bidi="ar-SA"/>
        </w:rPr>
        <w:t>displayed</w:t>
      </w:r>
      <w:r w:rsidRPr="00273BB2">
        <w:rPr>
          <w:rFonts w:cs="Arial"/>
          <w:szCs w:val="20"/>
          <w:lang w:val="x-none" w:bidi="ar-SA"/>
        </w:rPr>
        <w:t xml:space="preserve"> in </w:t>
      </w:r>
      <w:proofErr w:type="spellStart"/>
      <w:r w:rsidRPr="00273BB2">
        <w:rPr>
          <w:rFonts w:cs="Arial"/>
          <w:szCs w:val="20"/>
          <w:lang w:val="x-none" w:bidi="ar-SA"/>
        </w:rPr>
        <w:t>DataPoint</w:t>
      </w:r>
      <w:proofErr w:type="spellEnd"/>
      <w:r w:rsidRPr="00273BB2">
        <w:rPr>
          <w:rFonts w:cs="Arial"/>
          <w:szCs w:val="20"/>
          <w:lang w:val="x-none" w:bidi="ar-SA"/>
        </w:rPr>
        <w:t xml:space="preserve"> for reporting purposes.  There may be more than </w:t>
      </w:r>
      <w:r w:rsidRPr="00273BB2">
        <w:rPr>
          <w:rFonts w:cs="Arial"/>
          <w:szCs w:val="20"/>
          <w:lang w:bidi="ar-SA"/>
        </w:rPr>
        <w:t>six</w:t>
      </w:r>
      <w:r w:rsidRPr="00273BB2">
        <w:rPr>
          <w:rFonts w:cs="Arial"/>
          <w:szCs w:val="20"/>
          <w:lang w:val="x-none" w:bidi="ar-SA"/>
        </w:rPr>
        <w:t xml:space="preserve"> User Parts, but FIS </w:t>
      </w:r>
      <w:r w:rsidRPr="00273BB2">
        <w:rPr>
          <w:rFonts w:cs="Arial"/>
          <w:szCs w:val="20"/>
          <w:lang w:bidi="ar-SA"/>
        </w:rPr>
        <w:t>can</w:t>
      </w:r>
      <w:r w:rsidRPr="00273BB2">
        <w:rPr>
          <w:rFonts w:cs="Arial"/>
          <w:szCs w:val="20"/>
          <w:lang w:val="x-none" w:bidi="ar-SA"/>
        </w:rPr>
        <w:t xml:space="preserve"> only store up to </w:t>
      </w:r>
      <w:r w:rsidRPr="00273BB2">
        <w:rPr>
          <w:rFonts w:cs="Arial"/>
          <w:szCs w:val="20"/>
          <w:lang w:bidi="ar-SA"/>
        </w:rPr>
        <w:t>six</w:t>
      </w:r>
      <w:r w:rsidRPr="00273BB2">
        <w:rPr>
          <w:rFonts w:cs="Arial"/>
          <w:szCs w:val="20"/>
          <w:lang w:val="x-none" w:bidi="ar-SA"/>
        </w:rPr>
        <w:t xml:space="preserve"> User Parts.</w:t>
      </w:r>
      <w:bookmarkEnd w:id="1024"/>
      <w:bookmarkEnd w:id="1025"/>
      <w:bookmarkEnd w:id="1026"/>
      <w:bookmarkEnd w:id="1027"/>
      <w:bookmarkEnd w:id="1028"/>
      <w:r w:rsidRPr="00273BB2">
        <w:rPr>
          <w:rFonts w:cs="Arial"/>
          <w:szCs w:val="20"/>
          <w:lang w:bidi="ar-SA"/>
        </w:rPr>
        <w:t xml:space="preserve">  </w:t>
      </w:r>
    </w:p>
    <w:p w14:paraId="54B52AE3" w14:textId="77777777" w:rsidR="00273BB2" w:rsidRPr="00273BB2" w:rsidRDefault="00273BB2" w:rsidP="00273BB2">
      <w:pPr>
        <w:rPr>
          <w:rFonts w:cs="Arial"/>
          <w:szCs w:val="20"/>
          <w:lang w:bidi="ar-SA"/>
        </w:rPr>
      </w:pPr>
    </w:p>
    <w:p w14:paraId="54B52AE4" w14:textId="77777777" w:rsidR="00273BB2" w:rsidRPr="00B01179" w:rsidRDefault="00273BB2" w:rsidP="00B01179"/>
    <w:p w14:paraId="54B52AE5" w14:textId="77777777" w:rsidR="00563FFF" w:rsidRDefault="00563FFF" w:rsidP="00280E4D">
      <w:pPr>
        <w:pStyle w:val="FISBody"/>
        <w:spacing w:after="80"/>
        <w:ind w:left="633"/>
        <w:rPr>
          <w:b/>
          <w:lang w:bidi="en-US"/>
        </w:rPr>
      </w:pPr>
    </w:p>
    <w:p w14:paraId="54B52AE6" w14:textId="77777777" w:rsidR="00563FFF" w:rsidRDefault="00563FFF" w:rsidP="00280E4D">
      <w:pPr>
        <w:pStyle w:val="FISBody"/>
        <w:spacing w:after="80"/>
        <w:ind w:left="633"/>
        <w:rPr>
          <w:b/>
          <w:lang w:bidi="en-US"/>
        </w:rPr>
        <w:sectPr w:rsidR="00563FFF" w:rsidSect="00C630C5">
          <w:headerReference w:type="default" r:id="rId40"/>
          <w:footerReference w:type="default" r:id="rId41"/>
          <w:pgSz w:w="12240" w:h="15840" w:code="1"/>
          <w:pgMar w:top="1440" w:right="1350" w:bottom="1440" w:left="720" w:header="720" w:footer="720" w:gutter="0"/>
          <w:cols w:space="720"/>
          <w:docGrid w:linePitch="360"/>
        </w:sectPr>
      </w:pPr>
    </w:p>
    <w:p w14:paraId="54B52AE7" w14:textId="005E3D6B" w:rsidR="004E2CBF" w:rsidRDefault="004E2CBF" w:rsidP="00B524DB">
      <w:pPr>
        <w:pStyle w:val="FISAnswer1"/>
        <w:numPr>
          <w:ilvl w:val="0"/>
          <w:numId w:val="14"/>
        </w:numPr>
        <w:ind w:left="450"/>
        <w:rPr>
          <w:b/>
          <w:iCs/>
        </w:rPr>
      </w:pPr>
      <w:r w:rsidRPr="00B01179">
        <w:rPr>
          <w:b/>
          <w:iCs/>
        </w:rPr>
        <w:lastRenderedPageBreak/>
        <w:t>Post URL (Provided by FIS)</w:t>
      </w:r>
    </w:p>
    <w:sdt>
      <w:sdtPr>
        <w:id w:val="987373288"/>
      </w:sdtPr>
      <w:sdtEndPr>
        <w:rPr>
          <w:color w:val="A6A6A6" w:themeColor="background1" w:themeShade="A6"/>
        </w:rPr>
      </w:sdtEndPr>
      <w:sdtContent>
        <w:p w14:paraId="54B52AE8" w14:textId="43B37625" w:rsidR="00506B5F" w:rsidRPr="00506B5F" w:rsidRDefault="00F558C4" w:rsidP="00506B5F">
          <w:pPr>
            <w:pStyle w:val="FISBody"/>
            <w:tabs>
              <w:tab w:val="left" w:pos="270"/>
            </w:tabs>
            <w:spacing w:before="0"/>
            <w:ind w:left="360"/>
            <w:rPr>
              <w:color w:val="A6A6A6" w:themeColor="background1" w:themeShade="A6"/>
            </w:rPr>
          </w:pPr>
          <w:ins w:id="1029" w:author="Danaya Blanks" w:date="2014-09-03T10:26:00Z">
            <w:r>
              <w:fldChar w:fldCharType="begin"/>
            </w:r>
            <w:r>
              <w:instrText xml:space="preserve"> HYPERLINK "</w:instrText>
            </w:r>
          </w:ins>
          <w:ins w:id="1030" w:author="Danaya Blanks" w:date="2014-08-06T13:44:00Z">
            <w:r w:rsidRPr="00245CF3">
              <w:instrText>https://paydirect.ca.link2gov.com/SFACArtsSales</w:instrText>
            </w:r>
          </w:ins>
          <w:ins w:id="1031" w:author="Danaya Blanks" w:date="2014-09-03T10:26:00Z">
            <w:r>
              <w:instrText xml:space="preserve">" </w:instrText>
            </w:r>
            <w:r>
              <w:fldChar w:fldCharType="separate"/>
            </w:r>
          </w:ins>
          <w:ins w:id="1032" w:author="Danaya Blanks" w:date="2014-08-06T13:44:00Z">
            <w:r w:rsidRPr="00460604">
              <w:rPr>
                <w:rStyle w:val="Hyperlink"/>
              </w:rPr>
              <w:t>https://paydirect.ca.link2gov.com/SFACArtsSales</w:t>
            </w:r>
          </w:ins>
          <w:ins w:id="1033" w:author="Danaya Blanks" w:date="2014-09-03T10:26:00Z">
            <w:r>
              <w:fldChar w:fldCharType="end"/>
            </w:r>
            <w:r>
              <w:t xml:space="preserve"> </w:t>
            </w:r>
          </w:ins>
          <w:ins w:id="1034" w:author="Danaya Blanks" w:date="2014-08-06T13:44:00Z">
            <w:r w:rsidR="00245CF3" w:rsidRPr="00245CF3" w:rsidDel="00245CF3">
              <w:t xml:space="preserve"> </w:t>
            </w:r>
          </w:ins>
          <w:del w:id="1035" w:author="Danaya Blanks" w:date="2014-08-06T13:44:00Z">
            <w:r w:rsidR="00506B5F" w:rsidRPr="00506B5F" w:rsidDel="00245CF3">
              <w:rPr>
                <w:color w:val="A6A6A6" w:themeColor="background1" w:themeShade="A6"/>
              </w:rPr>
              <w:delText xml:space="preserve">Enter </w:delText>
            </w:r>
            <w:r w:rsidR="00506B5F" w:rsidDel="00245CF3">
              <w:rPr>
                <w:color w:val="A6A6A6" w:themeColor="background1" w:themeShade="A6"/>
              </w:rPr>
              <w:delText>URL</w:delText>
            </w:r>
            <w:r w:rsidR="00506B5F" w:rsidRPr="00506B5F" w:rsidDel="00245CF3">
              <w:rPr>
                <w:color w:val="A6A6A6" w:themeColor="background1" w:themeShade="A6"/>
              </w:rPr>
              <w:delText xml:space="preserve"> Here</w:delText>
            </w:r>
          </w:del>
        </w:p>
      </w:sdtContent>
    </w:sdt>
    <w:p w14:paraId="54B52AE9" w14:textId="16B04D92" w:rsidR="00563FFF" w:rsidRPr="00B01179" w:rsidRDefault="001F6555" w:rsidP="00B524DB">
      <w:pPr>
        <w:pStyle w:val="FISAnswer1"/>
        <w:numPr>
          <w:ilvl w:val="0"/>
          <w:numId w:val="14"/>
        </w:numPr>
        <w:ind w:left="450"/>
        <w:rPr>
          <w:b/>
          <w:iCs/>
        </w:rPr>
      </w:pPr>
      <w:r>
        <w:rPr>
          <w:b/>
          <w:iCs/>
        </w:rPr>
        <w:t>User Parts</w:t>
      </w:r>
    </w:p>
    <w:p w14:paraId="54B52AEA" w14:textId="77777777" w:rsidR="00563FFF" w:rsidRPr="00A54B78" w:rsidRDefault="00563FFF" w:rsidP="00506B5F">
      <w:pPr>
        <w:pStyle w:val="FISBody"/>
        <w:ind w:left="450"/>
      </w:pPr>
      <w:r w:rsidRPr="00A54B78">
        <w:t>Define User Parts</w:t>
      </w:r>
    </w:p>
    <w:p w14:paraId="54B52AEB" w14:textId="77777777" w:rsidR="00B01179" w:rsidRDefault="00B01179" w:rsidP="00B01179"/>
    <w:tbl>
      <w:tblPr>
        <w:tblW w:w="13770"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902"/>
        <w:gridCol w:w="2117"/>
        <w:gridCol w:w="1015"/>
        <w:gridCol w:w="1666"/>
        <w:gridCol w:w="1804"/>
        <w:gridCol w:w="1466"/>
        <w:gridCol w:w="2175"/>
        <w:gridCol w:w="2625"/>
      </w:tblGrid>
      <w:tr w:rsidR="004E2CBF" w:rsidRPr="001113FC" w14:paraId="54B52AF7" w14:textId="77777777" w:rsidTr="0015497C">
        <w:trPr>
          <w:trHeight w:val="1493"/>
        </w:trPr>
        <w:tc>
          <w:tcPr>
            <w:tcW w:w="902" w:type="dxa"/>
            <w:shd w:val="clear" w:color="auto" w:fill="C2D69B" w:themeFill="accent3" w:themeFillTint="99"/>
            <w:vAlign w:val="center"/>
          </w:tcPr>
          <w:p w14:paraId="54B52AEC" w14:textId="77777777" w:rsidR="004E2CBF" w:rsidRPr="001113FC" w:rsidRDefault="004E2CBF" w:rsidP="006F3B8B">
            <w:pPr>
              <w:jc w:val="center"/>
              <w:rPr>
                <w:b/>
                <w:sz w:val="16"/>
                <w:szCs w:val="16"/>
              </w:rPr>
            </w:pPr>
            <w:r w:rsidRPr="004E2CBF">
              <w:rPr>
                <w:b/>
                <w:sz w:val="16"/>
                <w:szCs w:val="16"/>
              </w:rPr>
              <w:t>User Part Field Order</w:t>
            </w:r>
          </w:p>
        </w:tc>
        <w:tc>
          <w:tcPr>
            <w:tcW w:w="2117" w:type="dxa"/>
            <w:shd w:val="clear" w:color="auto" w:fill="C2D69B" w:themeFill="accent3" w:themeFillTint="99"/>
            <w:noWrap/>
            <w:vAlign w:val="center"/>
            <w:hideMark/>
          </w:tcPr>
          <w:p w14:paraId="54B52AED" w14:textId="77777777" w:rsidR="004E2CBF" w:rsidRPr="001113FC" w:rsidRDefault="004E2CBF" w:rsidP="006F3B8B">
            <w:pPr>
              <w:jc w:val="center"/>
              <w:rPr>
                <w:b/>
                <w:sz w:val="16"/>
                <w:szCs w:val="16"/>
              </w:rPr>
            </w:pPr>
            <w:r w:rsidRPr="00B01179">
              <w:rPr>
                <w:b/>
                <w:sz w:val="16"/>
                <w:szCs w:val="16"/>
              </w:rPr>
              <w:t>Title Default (Field Title to display in application)</w:t>
            </w:r>
          </w:p>
        </w:tc>
        <w:tc>
          <w:tcPr>
            <w:tcW w:w="1015" w:type="dxa"/>
            <w:shd w:val="clear" w:color="auto" w:fill="C2D69B" w:themeFill="accent3" w:themeFillTint="99"/>
            <w:vAlign w:val="center"/>
            <w:hideMark/>
          </w:tcPr>
          <w:p w14:paraId="54B52AEE" w14:textId="77777777" w:rsidR="004E2CBF" w:rsidRPr="001113FC" w:rsidRDefault="004E2CBF" w:rsidP="006F3B8B">
            <w:pPr>
              <w:jc w:val="center"/>
              <w:rPr>
                <w:b/>
                <w:sz w:val="16"/>
                <w:szCs w:val="16"/>
              </w:rPr>
            </w:pPr>
            <w:r w:rsidRPr="00B01179">
              <w:rPr>
                <w:b/>
                <w:sz w:val="16"/>
                <w:szCs w:val="16"/>
              </w:rPr>
              <w:t>Visible Default [Y/N]</w:t>
            </w:r>
          </w:p>
        </w:tc>
        <w:tc>
          <w:tcPr>
            <w:tcW w:w="1666" w:type="dxa"/>
            <w:shd w:val="clear" w:color="auto" w:fill="C2D69B" w:themeFill="accent3" w:themeFillTint="99"/>
            <w:vAlign w:val="center"/>
          </w:tcPr>
          <w:p w14:paraId="54B52AEF" w14:textId="77777777" w:rsidR="004E2CBF" w:rsidRPr="001113FC" w:rsidRDefault="004E2CBF" w:rsidP="006F3B8B">
            <w:pPr>
              <w:jc w:val="center"/>
              <w:rPr>
                <w:b/>
                <w:sz w:val="16"/>
                <w:szCs w:val="16"/>
              </w:rPr>
            </w:pPr>
            <w:r w:rsidRPr="00B01179">
              <w:rPr>
                <w:b/>
                <w:sz w:val="16"/>
                <w:szCs w:val="16"/>
              </w:rPr>
              <w:t>Description Default</w:t>
            </w:r>
          </w:p>
        </w:tc>
        <w:tc>
          <w:tcPr>
            <w:tcW w:w="1804" w:type="dxa"/>
            <w:shd w:val="clear" w:color="auto" w:fill="C2D69B" w:themeFill="accent3" w:themeFillTint="99"/>
            <w:noWrap/>
            <w:vAlign w:val="center"/>
          </w:tcPr>
          <w:p w14:paraId="54B52AF0" w14:textId="77777777" w:rsidR="004E2CBF" w:rsidRPr="001113FC" w:rsidRDefault="004E2CBF" w:rsidP="006F3B8B">
            <w:pPr>
              <w:jc w:val="center"/>
              <w:rPr>
                <w:b/>
                <w:sz w:val="16"/>
                <w:szCs w:val="16"/>
              </w:rPr>
            </w:pPr>
            <w:r w:rsidRPr="00B01179">
              <w:rPr>
                <w:b/>
                <w:sz w:val="16"/>
                <w:szCs w:val="16"/>
              </w:rPr>
              <w:t>Entry Allowed Default [Y/N] (Override current text)</w:t>
            </w:r>
          </w:p>
        </w:tc>
        <w:tc>
          <w:tcPr>
            <w:tcW w:w="1466" w:type="dxa"/>
            <w:shd w:val="clear" w:color="auto" w:fill="C2D69B" w:themeFill="accent3" w:themeFillTint="99"/>
            <w:vAlign w:val="center"/>
          </w:tcPr>
          <w:p w14:paraId="54B52AF1" w14:textId="77777777" w:rsidR="004E2CBF" w:rsidRPr="00B01179" w:rsidRDefault="004E2CBF" w:rsidP="006F3B8B">
            <w:pPr>
              <w:jc w:val="center"/>
              <w:rPr>
                <w:b/>
                <w:sz w:val="16"/>
                <w:szCs w:val="16"/>
              </w:rPr>
            </w:pPr>
            <w:r w:rsidRPr="00B01179">
              <w:rPr>
                <w:b/>
                <w:sz w:val="16"/>
                <w:szCs w:val="16"/>
              </w:rPr>
              <w:t>Entry Required Default [Y/N]</w:t>
            </w:r>
          </w:p>
          <w:p w14:paraId="54B52AF2" w14:textId="77777777" w:rsidR="004E2CBF" w:rsidRPr="002614A0" w:rsidRDefault="004E2CBF" w:rsidP="006F3B8B">
            <w:pPr>
              <w:jc w:val="center"/>
              <w:rPr>
                <w:b/>
                <w:sz w:val="16"/>
                <w:szCs w:val="16"/>
              </w:rPr>
            </w:pPr>
            <w:r w:rsidRPr="00B01179">
              <w:rPr>
                <w:b/>
                <w:sz w:val="16"/>
                <w:szCs w:val="16"/>
              </w:rPr>
              <w:t>(Only if Entry Allowed is selected)</w:t>
            </w:r>
          </w:p>
        </w:tc>
        <w:tc>
          <w:tcPr>
            <w:tcW w:w="2175" w:type="dxa"/>
            <w:shd w:val="clear" w:color="auto" w:fill="C2D69B" w:themeFill="accent3" w:themeFillTint="99"/>
            <w:vAlign w:val="center"/>
          </w:tcPr>
          <w:p w14:paraId="54B52AF3" w14:textId="77777777" w:rsidR="004E2CBF" w:rsidRPr="00B01179" w:rsidRDefault="004E2CBF" w:rsidP="006F3B8B">
            <w:pPr>
              <w:jc w:val="center"/>
              <w:rPr>
                <w:b/>
                <w:sz w:val="16"/>
                <w:szCs w:val="16"/>
              </w:rPr>
            </w:pPr>
            <w:r w:rsidRPr="00B01179">
              <w:rPr>
                <w:b/>
                <w:sz w:val="16"/>
                <w:szCs w:val="16"/>
              </w:rPr>
              <w:t>Entry Minimum Length Default</w:t>
            </w:r>
          </w:p>
          <w:p w14:paraId="54B52AF4" w14:textId="77777777" w:rsidR="004E2CBF" w:rsidRPr="002614A0" w:rsidRDefault="004E2CBF" w:rsidP="006F3B8B">
            <w:pPr>
              <w:jc w:val="center"/>
              <w:rPr>
                <w:b/>
                <w:sz w:val="16"/>
                <w:szCs w:val="16"/>
              </w:rPr>
            </w:pPr>
            <w:r w:rsidRPr="00B01179">
              <w:rPr>
                <w:b/>
                <w:sz w:val="16"/>
                <w:szCs w:val="16"/>
              </w:rPr>
              <w:t>(Only if Entry Allowed is selected)</w:t>
            </w:r>
          </w:p>
        </w:tc>
        <w:tc>
          <w:tcPr>
            <w:tcW w:w="2625" w:type="dxa"/>
            <w:shd w:val="clear" w:color="auto" w:fill="C2D69B" w:themeFill="accent3" w:themeFillTint="99"/>
            <w:vAlign w:val="center"/>
          </w:tcPr>
          <w:p w14:paraId="54B52AF5" w14:textId="77777777" w:rsidR="004E2CBF" w:rsidRPr="00B01179" w:rsidRDefault="004E2CBF" w:rsidP="006F3B8B">
            <w:pPr>
              <w:jc w:val="center"/>
              <w:rPr>
                <w:b/>
                <w:sz w:val="16"/>
                <w:szCs w:val="16"/>
              </w:rPr>
            </w:pPr>
            <w:r w:rsidRPr="00B01179">
              <w:rPr>
                <w:b/>
                <w:sz w:val="16"/>
                <w:szCs w:val="16"/>
              </w:rPr>
              <w:t>Entry Maximum Length Default</w:t>
            </w:r>
          </w:p>
          <w:p w14:paraId="54B52AF6" w14:textId="77777777" w:rsidR="004E2CBF" w:rsidRPr="002614A0" w:rsidRDefault="004E2CBF" w:rsidP="006F3B8B">
            <w:pPr>
              <w:jc w:val="center"/>
              <w:rPr>
                <w:b/>
                <w:sz w:val="16"/>
                <w:szCs w:val="16"/>
              </w:rPr>
            </w:pPr>
            <w:r w:rsidRPr="00B01179">
              <w:rPr>
                <w:b/>
                <w:sz w:val="16"/>
                <w:szCs w:val="16"/>
              </w:rPr>
              <w:t>(Only if Entry Allowed is selected)</w:t>
            </w:r>
          </w:p>
        </w:tc>
      </w:tr>
      <w:tr w:rsidR="004E2CBF" w:rsidRPr="001113FC" w14:paraId="54B52B00" w14:textId="77777777" w:rsidTr="00C630C5">
        <w:trPr>
          <w:trHeight w:val="300"/>
        </w:trPr>
        <w:tc>
          <w:tcPr>
            <w:tcW w:w="902" w:type="dxa"/>
            <w:shd w:val="clear" w:color="auto" w:fill="auto"/>
            <w:noWrap/>
            <w:vAlign w:val="center"/>
            <w:hideMark/>
          </w:tcPr>
          <w:p w14:paraId="54B52AF8" w14:textId="77777777" w:rsidR="004E2CBF" w:rsidRPr="001113FC" w:rsidRDefault="004E2CBF" w:rsidP="006F3B8B">
            <w:pPr>
              <w:jc w:val="center"/>
              <w:rPr>
                <w:sz w:val="16"/>
                <w:szCs w:val="16"/>
              </w:rPr>
            </w:pPr>
            <w:r w:rsidRPr="001113FC">
              <w:rPr>
                <w:sz w:val="16"/>
                <w:szCs w:val="16"/>
              </w:rPr>
              <w:t>1</w:t>
            </w:r>
          </w:p>
        </w:tc>
        <w:tc>
          <w:tcPr>
            <w:tcW w:w="2117" w:type="dxa"/>
            <w:shd w:val="clear" w:color="auto" w:fill="auto"/>
            <w:noWrap/>
            <w:vAlign w:val="bottom"/>
          </w:tcPr>
          <w:p w14:paraId="54B52AF9" w14:textId="18DC3B69" w:rsidR="004E2CBF" w:rsidRPr="001113FC" w:rsidRDefault="00245CF3" w:rsidP="006F3B8B">
            <w:pPr>
              <w:rPr>
                <w:sz w:val="16"/>
                <w:szCs w:val="16"/>
              </w:rPr>
            </w:pPr>
            <w:ins w:id="1036" w:author="Danaya Blanks" w:date="2014-08-06T13:45:00Z">
              <w:r>
                <w:rPr>
                  <w:sz w:val="16"/>
                  <w:szCs w:val="16"/>
                </w:rPr>
                <w:t>Shipping Address</w:t>
              </w:r>
            </w:ins>
          </w:p>
        </w:tc>
        <w:tc>
          <w:tcPr>
            <w:tcW w:w="1015" w:type="dxa"/>
            <w:shd w:val="clear" w:color="auto" w:fill="auto"/>
            <w:noWrap/>
            <w:vAlign w:val="bottom"/>
          </w:tcPr>
          <w:p w14:paraId="54B52AFA" w14:textId="53DFDCE6" w:rsidR="004E2CBF" w:rsidRPr="001113FC" w:rsidRDefault="00245CF3" w:rsidP="006F3B8B">
            <w:pPr>
              <w:rPr>
                <w:sz w:val="16"/>
                <w:szCs w:val="16"/>
              </w:rPr>
            </w:pPr>
            <w:ins w:id="1037" w:author="Danaya Blanks" w:date="2014-08-06T13:45:00Z">
              <w:r>
                <w:rPr>
                  <w:sz w:val="16"/>
                  <w:szCs w:val="16"/>
                </w:rPr>
                <w:t>N</w:t>
              </w:r>
            </w:ins>
          </w:p>
        </w:tc>
        <w:tc>
          <w:tcPr>
            <w:tcW w:w="1666" w:type="dxa"/>
            <w:shd w:val="clear" w:color="auto" w:fill="auto"/>
            <w:noWrap/>
            <w:vAlign w:val="bottom"/>
            <w:hideMark/>
          </w:tcPr>
          <w:p w14:paraId="54B52AFB" w14:textId="77777777" w:rsidR="004E2CBF" w:rsidRPr="001113FC" w:rsidRDefault="004E2CBF" w:rsidP="006F3B8B">
            <w:pPr>
              <w:rPr>
                <w:sz w:val="16"/>
                <w:szCs w:val="16"/>
              </w:rPr>
            </w:pPr>
          </w:p>
        </w:tc>
        <w:tc>
          <w:tcPr>
            <w:tcW w:w="1804" w:type="dxa"/>
            <w:shd w:val="clear" w:color="auto" w:fill="auto"/>
            <w:noWrap/>
            <w:vAlign w:val="bottom"/>
          </w:tcPr>
          <w:p w14:paraId="54B52AFC" w14:textId="77777777" w:rsidR="004E2CBF" w:rsidRPr="001113FC" w:rsidRDefault="004E2CBF" w:rsidP="006F3B8B">
            <w:pPr>
              <w:rPr>
                <w:sz w:val="16"/>
                <w:szCs w:val="16"/>
              </w:rPr>
            </w:pPr>
          </w:p>
        </w:tc>
        <w:tc>
          <w:tcPr>
            <w:tcW w:w="1466" w:type="dxa"/>
          </w:tcPr>
          <w:p w14:paraId="54B52AFD" w14:textId="77777777" w:rsidR="004E2CBF" w:rsidRPr="001113FC" w:rsidRDefault="004E2CBF" w:rsidP="006F3B8B">
            <w:pPr>
              <w:rPr>
                <w:sz w:val="16"/>
                <w:szCs w:val="16"/>
              </w:rPr>
            </w:pPr>
          </w:p>
        </w:tc>
        <w:tc>
          <w:tcPr>
            <w:tcW w:w="2175" w:type="dxa"/>
          </w:tcPr>
          <w:p w14:paraId="54B52AFE" w14:textId="77777777" w:rsidR="004E2CBF" w:rsidRPr="001113FC" w:rsidRDefault="004E2CBF" w:rsidP="006F3B8B">
            <w:pPr>
              <w:rPr>
                <w:sz w:val="16"/>
                <w:szCs w:val="16"/>
              </w:rPr>
            </w:pPr>
          </w:p>
        </w:tc>
        <w:tc>
          <w:tcPr>
            <w:tcW w:w="2625" w:type="dxa"/>
          </w:tcPr>
          <w:p w14:paraId="54B52AFF" w14:textId="77777777" w:rsidR="004E2CBF" w:rsidRPr="001113FC" w:rsidRDefault="004E2CBF" w:rsidP="006F3B8B">
            <w:pPr>
              <w:jc w:val="center"/>
              <w:rPr>
                <w:sz w:val="16"/>
                <w:szCs w:val="16"/>
              </w:rPr>
            </w:pPr>
          </w:p>
        </w:tc>
      </w:tr>
      <w:tr w:rsidR="004E2CBF" w:rsidRPr="001113FC" w14:paraId="54B52B09" w14:textId="77777777" w:rsidTr="00C630C5">
        <w:trPr>
          <w:trHeight w:val="300"/>
        </w:trPr>
        <w:tc>
          <w:tcPr>
            <w:tcW w:w="902" w:type="dxa"/>
            <w:shd w:val="clear" w:color="auto" w:fill="auto"/>
            <w:noWrap/>
            <w:vAlign w:val="center"/>
            <w:hideMark/>
          </w:tcPr>
          <w:p w14:paraId="54B52B01" w14:textId="77777777" w:rsidR="004E2CBF" w:rsidRPr="001113FC" w:rsidRDefault="004E2CBF" w:rsidP="006F3B8B">
            <w:pPr>
              <w:jc w:val="center"/>
              <w:rPr>
                <w:sz w:val="16"/>
                <w:szCs w:val="16"/>
              </w:rPr>
            </w:pPr>
            <w:r w:rsidRPr="001113FC">
              <w:rPr>
                <w:sz w:val="16"/>
                <w:szCs w:val="16"/>
              </w:rPr>
              <w:t>2</w:t>
            </w:r>
          </w:p>
        </w:tc>
        <w:tc>
          <w:tcPr>
            <w:tcW w:w="2117" w:type="dxa"/>
            <w:shd w:val="clear" w:color="auto" w:fill="auto"/>
            <w:noWrap/>
            <w:vAlign w:val="bottom"/>
          </w:tcPr>
          <w:p w14:paraId="54B52B02" w14:textId="77777777" w:rsidR="004E2CBF" w:rsidRPr="001113FC" w:rsidRDefault="004E2CBF" w:rsidP="006F3B8B">
            <w:pPr>
              <w:rPr>
                <w:sz w:val="16"/>
                <w:szCs w:val="16"/>
              </w:rPr>
            </w:pPr>
          </w:p>
        </w:tc>
        <w:tc>
          <w:tcPr>
            <w:tcW w:w="1015" w:type="dxa"/>
            <w:shd w:val="clear" w:color="auto" w:fill="auto"/>
            <w:noWrap/>
            <w:vAlign w:val="bottom"/>
          </w:tcPr>
          <w:p w14:paraId="54B52B03" w14:textId="77777777" w:rsidR="004E2CBF" w:rsidRPr="001113FC" w:rsidRDefault="004E2CBF" w:rsidP="006F3B8B">
            <w:pPr>
              <w:rPr>
                <w:sz w:val="16"/>
                <w:szCs w:val="16"/>
              </w:rPr>
            </w:pPr>
          </w:p>
        </w:tc>
        <w:tc>
          <w:tcPr>
            <w:tcW w:w="1666" w:type="dxa"/>
            <w:shd w:val="clear" w:color="auto" w:fill="auto"/>
            <w:noWrap/>
            <w:vAlign w:val="bottom"/>
            <w:hideMark/>
          </w:tcPr>
          <w:p w14:paraId="54B52B04" w14:textId="77777777" w:rsidR="004E2CBF" w:rsidRPr="001113FC" w:rsidRDefault="004E2CBF" w:rsidP="006F3B8B">
            <w:pPr>
              <w:rPr>
                <w:sz w:val="16"/>
                <w:szCs w:val="16"/>
              </w:rPr>
            </w:pPr>
          </w:p>
        </w:tc>
        <w:tc>
          <w:tcPr>
            <w:tcW w:w="1804" w:type="dxa"/>
            <w:shd w:val="clear" w:color="auto" w:fill="auto"/>
            <w:noWrap/>
            <w:vAlign w:val="bottom"/>
          </w:tcPr>
          <w:p w14:paraId="54B52B05" w14:textId="77777777" w:rsidR="004E2CBF" w:rsidRPr="001113FC" w:rsidRDefault="004E2CBF" w:rsidP="006F3B8B">
            <w:pPr>
              <w:rPr>
                <w:sz w:val="16"/>
                <w:szCs w:val="16"/>
              </w:rPr>
            </w:pPr>
          </w:p>
        </w:tc>
        <w:tc>
          <w:tcPr>
            <w:tcW w:w="1466" w:type="dxa"/>
          </w:tcPr>
          <w:p w14:paraId="54B52B06" w14:textId="77777777" w:rsidR="004E2CBF" w:rsidRPr="001113FC" w:rsidRDefault="004E2CBF" w:rsidP="006F3B8B">
            <w:pPr>
              <w:rPr>
                <w:sz w:val="16"/>
                <w:szCs w:val="16"/>
              </w:rPr>
            </w:pPr>
          </w:p>
        </w:tc>
        <w:tc>
          <w:tcPr>
            <w:tcW w:w="2175" w:type="dxa"/>
          </w:tcPr>
          <w:p w14:paraId="54B52B07" w14:textId="77777777" w:rsidR="004E2CBF" w:rsidRPr="001113FC" w:rsidRDefault="004E2CBF" w:rsidP="006F3B8B">
            <w:pPr>
              <w:rPr>
                <w:sz w:val="16"/>
                <w:szCs w:val="16"/>
              </w:rPr>
            </w:pPr>
          </w:p>
        </w:tc>
        <w:tc>
          <w:tcPr>
            <w:tcW w:w="2625" w:type="dxa"/>
          </w:tcPr>
          <w:p w14:paraId="54B52B08" w14:textId="77777777" w:rsidR="004E2CBF" w:rsidRPr="001113FC" w:rsidRDefault="004E2CBF" w:rsidP="006F3B8B">
            <w:pPr>
              <w:jc w:val="center"/>
              <w:rPr>
                <w:sz w:val="16"/>
                <w:szCs w:val="16"/>
              </w:rPr>
            </w:pPr>
          </w:p>
        </w:tc>
      </w:tr>
      <w:tr w:rsidR="004E2CBF" w:rsidRPr="001113FC" w14:paraId="54B52B12" w14:textId="77777777" w:rsidTr="00C630C5">
        <w:trPr>
          <w:trHeight w:val="300"/>
        </w:trPr>
        <w:tc>
          <w:tcPr>
            <w:tcW w:w="902" w:type="dxa"/>
            <w:shd w:val="clear" w:color="auto" w:fill="auto"/>
            <w:noWrap/>
            <w:vAlign w:val="center"/>
            <w:hideMark/>
          </w:tcPr>
          <w:p w14:paraId="54B52B0A" w14:textId="77777777" w:rsidR="004E2CBF" w:rsidRPr="001113FC" w:rsidRDefault="004E2CBF" w:rsidP="006F3B8B">
            <w:pPr>
              <w:jc w:val="center"/>
              <w:rPr>
                <w:sz w:val="16"/>
                <w:szCs w:val="16"/>
              </w:rPr>
            </w:pPr>
            <w:r w:rsidRPr="001113FC">
              <w:rPr>
                <w:sz w:val="16"/>
                <w:szCs w:val="16"/>
              </w:rPr>
              <w:t>3</w:t>
            </w:r>
          </w:p>
        </w:tc>
        <w:tc>
          <w:tcPr>
            <w:tcW w:w="2117" w:type="dxa"/>
            <w:shd w:val="clear" w:color="auto" w:fill="auto"/>
            <w:noWrap/>
            <w:vAlign w:val="bottom"/>
          </w:tcPr>
          <w:p w14:paraId="54B52B0B" w14:textId="77777777" w:rsidR="004E2CBF" w:rsidRPr="001113FC" w:rsidRDefault="004E2CBF" w:rsidP="006F3B8B">
            <w:pPr>
              <w:rPr>
                <w:sz w:val="16"/>
                <w:szCs w:val="16"/>
              </w:rPr>
            </w:pPr>
          </w:p>
        </w:tc>
        <w:tc>
          <w:tcPr>
            <w:tcW w:w="1015" w:type="dxa"/>
            <w:shd w:val="clear" w:color="auto" w:fill="auto"/>
            <w:noWrap/>
            <w:vAlign w:val="bottom"/>
            <w:hideMark/>
          </w:tcPr>
          <w:p w14:paraId="54B52B0C" w14:textId="77777777" w:rsidR="004E2CBF" w:rsidRPr="001113FC" w:rsidRDefault="004E2CBF" w:rsidP="006F3B8B">
            <w:pPr>
              <w:rPr>
                <w:sz w:val="16"/>
                <w:szCs w:val="16"/>
              </w:rPr>
            </w:pPr>
            <w:r w:rsidRPr="001113FC">
              <w:rPr>
                <w:sz w:val="16"/>
                <w:szCs w:val="16"/>
              </w:rPr>
              <w:t> </w:t>
            </w:r>
          </w:p>
        </w:tc>
        <w:tc>
          <w:tcPr>
            <w:tcW w:w="1666" w:type="dxa"/>
            <w:shd w:val="clear" w:color="auto" w:fill="auto"/>
            <w:noWrap/>
            <w:vAlign w:val="bottom"/>
            <w:hideMark/>
          </w:tcPr>
          <w:p w14:paraId="54B52B0D" w14:textId="77777777" w:rsidR="004E2CBF" w:rsidRPr="001113FC" w:rsidRDefault="004E2CBF" w:rsidP="006F3B8B">
            <w:pPr>
              <w:rPr>
                <w:sz w:val="16"/>
                <w:szCs w:val="16"/>
              </w:rPr>
            </w:pPr>
          </w:p>
        </w:tc>
        <w:tc>
          <w:tcPr>
            <w:tcW w:w="1804" w:type="dxa"/>
            <w:shd w:val="clear" w:color="auto" w:fill="auto"/>
            <w:noWrap/>
            <w:vAlign w:val="bottom"/>
          </w:tcPr>
          <w:p w14:paraId="54B52B0E" w14:textId="77777777" w:rsidR="004E2CBF" w:rsidRPr="001113FC" w:rsidRDefault="004E2CBF" w:rsidP="006F3B8B">
            <w:pPr>
              <w:rPr>
                <w:sz w:val="16"/>
                <w:szCs w:val="16"/>
              </w:rPr>
            </w:pPr>
          </w:p>
        </w:tc>
        <w:tc>
          <w:tcPr>
            <w:tcW w:w="1466" w:type="dxa"/>
          </w:tcPr>
          <w:p w14:paraId="54B52B0F" w14:textId="77777777" w:rsidR="004E2CBF" w:rsidRPr="001113FC" w:rsidRDefault="004E2CBF" w:rsidP="006F3B8B">
            <w:pPr>
              <w:rPr>
                <w:sz w:val="16"/>
                <w:szCs w:val="16"/>
              </w:rPr>
            </w:pPr>
          </w:p>
        </w:tc>
        <w:tc>
          <w:tcPr>
            <w:tcW w:w="2175" w:type="dxa"/>
          </w:tcPr>
          <w:p w14:paraId="54B52B10" w14:textId="77777777" w:rsidR="004E2CBF" w:rsidRPr="001113FC" w:rsidRDefault="004E2CBF" w:rsidP="006F3B8B">
            <w:pPr>
              <w:rPr>
                <w:sz w:val="16"/>
                <w:szCs w:val="16"/>
              </w:rPr>
            </w:pPr>
          </w:p>
        </w:tc>
        <w:tc>
          <w:tcPr>
            <w:tcW w:w="2625" w:type="dxa"/>
          </w:tcPr>
          <w:p w14:paraId="54B52B11" w14:textId="77777777" w:rsidR="004E2CBF" w:rsidRPr="001113FC" w:rsidRDefault="004E2CBF" w:rsidP="006F3B8B">
            <w:pPr>
              <w:jc w:val="center"/>
              <w:rPr>
                <w:sz w:val="16"/>
                <w:szCs w:val="16"/>
              </w:rPr>
            </w:pPr>
          </w:p>
        </w:tc>
      </w:tr>
      <w:tr w:rsidR="004E2CBF" w:rsidRPr="001113FC" w14:paraId="54B52B1B" w14:textId="77777777" w:rsidTr="00C630C5">
        <w:trPr>
          <w:trHeight w:val="300"/>
        </w:trPr>
        <w:tc>
          <w:tcPr>
            <w:tcW w:w="902" w:type="dxa"/>
            <w:shd w:val="clear" w:color="auto" w:fill="auto"/>
            <w:noWrap/>
            <w:vAlign w:val="center"/>
            <w:hideMark/>
          </w:tcPr>
          <w:p w14:paraId="54B52B13" w14:textId="77777777" w:rsidR="004E2CBF" w:rsidRPr="001113FC" w:rsidRDefault="004E2CBF" w:rsidP="006F3B8B">
            <w:pPr>
              <w:jc w:val="center"/>
              <w:rPr>
                <w:sz w:val="16"/>
                <w:szCs w:val="16"/>
              </w:rPr>
            </w:pPr>
            <w:r w:rsidRPr="001113FC">
              <w:rPr>
                <w:sz w:val="16"/>
                <w:szCs w:val="16"/>
              </w:rPr>
              <w:t>4</w:t>
            </w:r>
          </w:p>
        </w:tc>
        <w:tc>
          <w:tcPr>
            <w:tcW w:w="2117" w:type="dxa"/>
            <w:shd w:val="clear" w:color="auto" w:fill="auto"/>
            <w:noWrap/>
            <w:vAlign w:val="bottom"/>
          </w:tcPr>
          <w:p w14:paraId="54B52B14" w14:textId="77777777" w:rsidR="004E2CBF" w:rsidRPr="001113FC" w:rsidRDefault="004E2CBF" w:rsidP="006F3B8B">
            <w:pPr>
              <w:rPr>
                <w:sz w:val="16"/>
                <w:szCs w:val="16"/>
              </w:rPr>
            </w:pPr>
          </w:p>
        </w:tc>
        <w:tc>
          <w:tcPr>
            <w:tcW w:w="1015" w:type="dxa"/>
            <w:shd w:val="clear" w:color="auto" w:fill="auto"/>
            <w:noWrap/>
            <w:vAlign w:val="bottom"/>
            <w:hideMark/>
          </w:tcPr>
          <w:p w14:paraId="54B52B15" w14:textId="77777777" w:rsidR="004E2CBF" w:rsidRPr="001113FC" w:rsidRDefault="004E2CBF" w:rsidP="006F3B8B">
            <w:pPr>
              <w:rPr>
                <w:sz w:val="16"/>
                <w:szCs w:val="16"/>
              </w:rPr>
            </w:pPr>
            <w:r w:rsidRPr="001113FC">
              <w:rPr>
                <w:sz w:val="16"/>
                <w:szCs w:val="16"/>
              </w:rPr>
              <w:t> </w:t>
            </w:r>
          </w:p>
        </w:tc>
        <w:tc>
          <w:tcPr>
            <w:tcW w:w="1666" w:type="dxa"/>
            <w:shd w:val="clear" w:color="auto" w:fill="auto"/>
            <w:noWrap/>
            <w:vAlign w:val="bottom"/>
            <w:hideMark/>
          </w:tcPr>
          <w:p w14:paraId="54B52B16" w14:textId="77777777" w:rsidR="004E2CBF" w:rsidRPr="001113FC" w:rsidRDefault="004E2CBF" w:rsidP="006F3B8B">
            <w:pPr>
              <w:rPr>
                <w:sz w:val="16"/>
                <w:szCs w:val="16"/>
              </w:rPr>
            </w:pPr>
          </w:p>
        </w:tc>
        <w:tc>
          <w:tcPr>
            <w:tcW w:w="1804" w:type="dxa"/>
            <w:shd w:val="clear" w:color="auto" w:fill="auto"/>
            <w:noWrap/>
            <w:vAlign w:val="bottom"/>
          </w:tcPr>
          <w:p w14:paraId="54B52B17" w14:textId="77777777" w:rsidR="004E2CBF" w:rsidRPr="001113FC" w:rsidRDefault="004E2CBF" w:rsidP="006F3B8B">
            <w:pPr>
              <w:rPr>
                <w:sz w:val="16"/>
                <w:szCs w:val="16"/>
              </w:rPr>
            </w:pPr>
          </w:p>
        </w:tc>
        <w:tc>
          <w:tcPr>
            <w:tcW w:w="1466" w:type="dxa"/>
          </w:tcPr>
          <w:p w14:paraId="54B52B18" w14:textId="77777777" w:rsidR="004E2CBF" w:rsidRPr="001113FC" w:rsidRDefault="004E2CBF" w:rsidP="006F3B8B">
            <w:pPr>
              <w:rPr>
                <w:sz w:val="16"/>
                <w:szCs w:val="16"/>
              </w:rPr>
            </w:pPr>
          </w:p>
        </w:tc>
        <w:tc>
          <w:tcPr>
            <w:tcW w:w="2175" w:type="dxa"/>
          </w:tcPr>
          <w:p w14:paraId="54B52B19" w14:textId="77777777" w:rsidR="004E2CBF" w:rsidRPr="001113FC" w:rsidRDefault="004E2CBF" w:rsidP="006F3B8B">
            <w:pPr>
              <w:rPr>
                <w:sz w:val="16"/>
                <w:szCs w:val="16"/>
              </w:rPr>
            </w:pPr>
          </w:p>
        </w:tc>
        <w:tc>
          <w:tcPr>
            <w:tcW w:w="2625" w:type="dxa"/>
          </w:tcPr>
          <w:p w14:paraId="54B52B1A" w14:textId="77777777" w:rsidR="004E2CBF" w:rsidRPr="001113FC" w:rsidRDefault="004E2CBF" w:rsidP="006F3B8B">
            <w:pPr>
              <w:jc w:val="center"/>
              <w:rPr>
                <w:sz w:val="16"/>
                <w:szCs w:val="16"/>
              </w:rPr>
            </w:pPr>
          </w:p>
        </w:tc>
      </w:tr>
      <w:tr w:rsidR="004E2CBF" w:rsidRPr="001113FC" w14:paraId="54B52B24" w14:textId="77777777" w:rsidTr="00C630C5">
        <w:trPr>
          <w:trHeight w:val="300"/>
        </w:trPr>
        <w:tc>
          <w:tcPr>
            <w:tcW w:w="902" w:type="dxa"/>
            <w:shd w:val="clear" w:color="auto" w:fill="auto"/>
            <w:noWrap/>
            <w:vAlign w:val="center"/>
            <w:hideMark/>
          </w:tcPr>
          <w:p w14:paraId="54B52B1C" w14:textId="77777777" w:rsidR="004E2CBF" w:rsidRPr="001113FC" w:rsidRDefault="004E2CBF" w:rsidP="006F3B8B">
            <w:pPr>
              <w:jc w:val="center"/>
              <w:rPr>
                <w:sz w:val="16"/>
                <w:szCs w:val="16"/>
              </w:rPr>
            </w:pPr>
            <w:r w:rsidRPr="001113FC">
              <w:rPr>
                <w:sz w:val="16"/>
                <w:szCs w:val="16"/>
              </w:rPr>
              <w:t>5</w:t>
            </w:r>
          </w:p>
        </w:tc>
        <w:tc>
          <w:tcPr>
            <w:tcW w:w="2117" w:type="dxa"/>
            <w:shd w:val="clear" w:color="auto" w:fill="auto"/>
            <w:noWrap/>
            <w:vAlign w:val="bottom"/>
          </w:tcPr>
          <w:p w14:paraId="54B52B1D" w14:textId="77777777" w:rsidR="004E2CBF" w:rsidRPr="001113FC" w:rsidRDefault="004E2CBF" w:rsidP="006F3B8B">
            <w:pPr>
              <w:rPr>
                <w:sz w:val="16"/>
                <w:szCs w:val="16"/>
              </w:rPr>
            </w:pPr>
          </w:p>
        </w:tc>
        <w:tc>
          <w:tcPr>
            <w:tcW w:w="1015" w:type="dxa"/>
            <w:shd w:val="clear" w:color="auto" w:fill="auto"/>
            <w:noWrap/>
            <w:vAlign w:val="bottom"/>
            <w:hideMark/>
          </w:tcPr>
          <w:p w14:paraId="54B52B1E" w14:textId="77777777" w:rsidR="004E2CBF" w:rsidRPr="001113FC" w:rsidRDefault="004E2CBF" w:rsidP="006F3B8B">
            <w:pPr>
              <w:rPr>
                <w:sz w:val="16"/>
                <w:szCs w:val="16"/>
              </w:rPr>
            </w:pPr>
            <w:r w:rsidRPr="001113FC">
              <w:rPr>
                <w:sz w:val="16"/>
                <w:szCs w:val="16"/>
              </w:rPr>
              <w:t> </w:t>
            </w:r>
          </w:p>
        </w:tc>
        <w:tc>
          <w:tcPr>
            <w:tcW w:w="1666" w:type="dxa"/>
            <w:shd w:val="clear" w:color="auto" w:fill="auto"/>
            <w:noWrap/>
            <w:vAlign w:val="bottom"/>
            <w:hideMark/>
          </w:tcPr>
          <w:p w14:paraId="54B52B1F" w14:textId="77777777" w:rsidR="004E2CBF" w:rsidRPr="001113FC" w:rsidRDefault="004E2CBF" w:rsidP="006F3B8B">
            <w:pPr>
              <w:rPr>
                <w:sz w:val="16"/>
                <w:szCs w:val="16"/>
              </w:rPr>
            </w:pPr>
          </w:p>
        </w:tc>
        <w:tc>
          <w:tcPr>
            <w:tcW w:w="1804" w:type="dxa"/>
            <w:shd w:val="clear" w:color="auto" w:fill="auto"/>
            <w:noWrap/>
            <w:vAlign w:val="bottom"/>
          </w:tcPr>
          <w:p w14:paraId="54B52B20" w14:textId="77777777" w:rsidR="004E2CBF" w:rsidRPr="001113FC" w:rsidRDefault="004E2CBF" w:rsidP="006F3B8B">
            <w:pPr>
              <w:rPr>
                <w:sz w:val="16"/>
                <w:szCs w:val="16"/>
              </w:rPr>
            </w:pPr>
          </w:p>
        </w:tc>
        <w:tc>
          <w:tcPr>
            <w:tcW w:w="1466" w:type="dxa"/>
          </w:tcPr>
          <w:p w14:paraId="54B52B21" w14:textId="77777777" w:rsidR="004E2CBF" w:rsidRPr="001113FC" w:rsidRDefault="004E2CBF" w:rsidP="006F3B8B">
            <w:pPr>
              <w:rPr>
                <w:sz w:val="16"/>
                <w:szCs w:val="16"/>
              </w:rPr>
            </w:pPr>
          </w:p>
        </w:tc>
        <w:tc>
          <w:tcPr>
            <w:tcW w:w="2175" w:type="dxa"/>
          </w:tcPr>
          <w:p w14:paraId="54B52B22" w14:textId="77777777" w:rsidR="004E2CBF" w:rsidRPr="001113FC" w:rsidRDefault="004E2CBF" w:rsidP="006F3B8B">
            <w:pPr>
              <w:rPr>
                <w:sz w:val="16"/>
                <w:szCs w:val="16"/>
              </w:rPr>
            </w:pPr>
          </w:p>
        </w:tc>
        <w:tc>
          <w:tcPr>
            <w:tcW w:w="2625" w:type="dxa"/>
          </w:tcPr>
          <w:p w14:paraId="54B52B23" w14:textId="77777777" w:rsidR="004E2CBF" w:rsidRPr="001113FC" w:rsidRDefault="004E2CBF" w:rsidP="006F3B8B">
            <w:pPr>
              <w:jc w:val="center"/>
              <w:rPr>
                <w:sz w:val="16"/>
                <w:szCs w:val="16"/>
              </w:rPr>
            </w:pPr>
          </w:p>
        </w:tc>
      </w:tr>
      <w:tr w:rsidR="004E2CBF" w:rsidRPr="001113FC" w14:paraId="54B52B2D" w14:textId="77777777" w:rsidTr="00C630C5">
        <w:trPr>
          <w:trHeight w:val="300"/>
        </w:trPr>
        <w:tc>
          <w:tcPr>
            <w:tcW w:w="902" w:type="dxa"/>
            <w:shd w:val="clear" w:color="auto" w:fill="auto"/>
            <w:noWrap/>
            <w:vAlign w:val="center"/>
          </w:tcPr>
          <w:p w14:paraId="54B52B25" w14:textId="77777777" w:rsidR="004E2CBF" w:rsidRPr="001113FC" w:rsidRDefault="004E2CBF" w:rsidP="006F3B8B">
            <w:pPr>
              <w:jc w:val="center"/>
              <w:rPr>
                <w:sz w:val="16"/>
                <w:szCs w:val="16"/>
              </w:rPr>
            </w:pPr>
            <w:r>
              <w:rPr>
                <w:sz w:val="16"/>
                <w:szCs w:val="16"/>
              </w:rPr>
              <w:t>6</w:t>
            </w:r>
          </w:p>
        </w:tc>
        <w:tc>
          <w:tcPr>
            <w:tcW w:w="2117" w:type="dxa"/>
            <w:shd w:val="clear" w:color="auto" w:fill="auto"/>
            <w:noWrap/>
            <w:vAlign w:val="bottom"/>
          </w:tcPr>
          <w:p w14:paraId="54B52B26" w14:textId="77777777" w:rsidR="004E2CBF" w:rsidRPr="001113FC" w:rsidRDefault="004E2CBF" w:rsidP="006F3B8B">
            <w:pPr>
              <w:rPr>
                <w:sz w:val="16"/>
                <w:szCs w:val="16"/>
              </w:rPr>
            </w:pPr>
          </w:p>
        </w:tc>
        <w:tc>
          <w:tcPr>
            <w:tcW w:w="1015" w:type="dxa"/>
            <w:shd w:val="clear" w:color="auto" w:fill="auto"/>
            <w:noWrap/>
            <w:vAlign w:val="bottom"/>
          </w:tcPr>
          <w:p w14:paraId="54B52B27" w14:textId="77777777" w:rsidR="004E2CBF" w:rsidRPr="001113FC" w:rsidRDefault="004E2CBF" w:rsidP="006F3B8B">
            <w:pPr>
              <w:rPr>
                <w:sz w:val="16"/>
                <w:szCs w:val="16"/>
              </w:rPr>
            </w:pPr>
          </w:p>
        </w:tc>
        <w:tc>
          <w:tcPr>
            <w:tcW w:w="1666" w:type="dxa"/>
            <w:shd w:val="clear" w:color="auto" w:fill="auto"/>
            <w:noWrap/>
            <w:vAlign w:val="bottom"/>
          </w:tcPr>
          <w:p w14:paraId="54B52B28" w14:textId="77777777" w:rsidR="004E2CBF" w:rsidRPr="001113FC" w:rsidRDefault="004E2CBF" w:rsidP="006F3B8B">
            <w:pPr>
              <w:rPr>
                <w:sz w:val="16"/>
                <w:szCs w:val="16"/>
              </w:rPr>
            </w:pPr>
          </w:p>
        </w:tc>
        <w:tc>
          <w:tcPr>
            <w:tcW w:w="1804" w:type="dxa"/>
            <w:shd w:val="clear" w:color="auto" w:fill="auto"/>
            <w:noWrap/>
            <w:vAlign w:val="bottom"/>
          </w:tcPr>
          <w:p w14:paraId="54B52B29" w14:textId="77777777" w:rsidR="004E2CBF" w:rsidRPr="001113FC" w:rsidRDefault="004E2CBF" w:rsidP="006F3B8B">
            <w:pPr>
              <w:rPr>
                <w:sz w:val="16"/>
                <w:szCs w:val="16"/>
              </w:rPr>
            </w:pPr>
          </w:p>
        </w:tc>
        <w:tc>
          <w:tcPr>
            <w:tcW w:w="1466" w:type="dxa"/>
          </w:tcPr>
          <w:p w14:paraId="54B52B2A" w14:textId="77777777" w:rsidR="004E2CBF" w:rsidRPr="001113FC" w:rsidRDefault="004E2CBF" w:rsidP="006F3B8B">
            <w:pPr>
              <w:rPr>
                <w:sz w:val="16"/>
                <w:szCs w:val="16"/>
              </w:rPr>
            </w:pPr>
          </w:p>
        </w:tc>
        <w:tc>
          <w:tcPr>
            <w:tcW w:w="2175" w:type="dxa"/>
          </w:tcPr>
          <w:p w14:paraId="54B52B2B" w14:textId="77777777" w:rsidR="004E2CBF" w:rsidRPr="001113FC" w:rsidRDefault="004E2CBF" w:rsidP="006F3B8B">
            <w:pPr>
              <w:rPr>
                <w:sz w:val="16"/>
                <w:szCs w:val="16"/>
              </w:rPr>
            </w:pPr>
          </w:p>
        </w:tc>
        <w:tc>
          <w:tcPr>
            <w:tcW w:w="2625" w:type="dxa"/>
          </w:tcPr>
          <w:p w14:paraId="54B52B2C" w14:textId="77777777" w:rsidR="004E2CBF" w:rsidRPr="001113FC" w:rsidRDefault="004E2CBF" w:rsidP="006F3B8B">
            <w:pPr>
              <w:jc w:val="center"/>
              <w:rPr>
                <w:sz w:val="16"/>
                <w:szCs w:val="16"/>
              </w:rPr>
            </w:pPr>
          </w:p>
        </w:tc>
      </w:tr>
    </w:tbl>
    <w:p w14:paraId="54B52B2E" w14:textId="77777777" w:rsidR="004E2CBF" w:rsidRPr="004E2CBF" w:rsidRDefault="004E2CBF" w:rsidP="004E2CBF"/>
    <w:p w14:paraId="54B52B2F" w14:textId="77777777" w:rsidR="00A94CA9" w:rsidRPr="00774406" w:rsidRDefault="00A94CA9" w:rsidP="00F2676D">
      <w:pPr>
        <w:pStyle w:val="FISBody"/>
        <w:spacing w:before="120"/>
        <w:ind w:left="446"/>
        <w:rPr>
          <w:sz w:val="18"/>
          <w:szCs w:val="18"/>
        </w:rPr>
      </w:pPr>
      <w:r w:rsidRPr="00774406">
        <w:rPr>
          <w:sz w:val="18"/>
          <w:szCs w:val="18"/>
          <w:u w:val="single"/>
        </w:rPr>
        <w:t>Title Default</w:t>
      </w:r>
      <w:r w:rsidRPr="00774406">
        <w:rPr>
          <w:sz w:val="18"/>
          <w:szCs w:val="18"/>
        </w:rPr>
        <w:t xml:space="preserve"> – Text that displays as the User Part label.</w:t>
      </w:r>
    </w:p>
    <w:p w14:paraId="54B52B30" w14:textId="77777777" w:rsidR="00A94CA9" w:rsidRPr="00774406" w:rsidRDefault="00A94CA9" w:rsidP="00F2676D">
      <w:pPr>
        <w:pStyle w:val="FISBody"/>
        <w:spacing w:before="120"/>
        <w:ind w:left="446"/>
        <w:rPr>
          <w:sz w:val="18"/>
          <w:szCs w:val="18"/>
        </w:rPr>
      </w:pPr>
      <w:r w:rsidRPr="00774406">
        <w:rPr>
          <w:sz w:val="18"/>
          <w:szCs w:val="18"/>
          <w:u w:val="single"/>
        </w:rPr>
        <w:t>Visible Default</w:t>
      </w:r>
      <w:r w:rsidRPr="00774406">
        <w:rPr>
          <w:sz w:val="18"/>
          <w:szCs w:val="18"/>
        </w:rPr>
        <w:t xml:space="preserve"> – Should the User Part display in the application?  If </w:t>
      </w:r>
      <w:proofErr w:type="gramStart"/>
      <w:r w:rsidRPr="00774406">
        <w:rPr>
          <w:sz w:val="18"/>
          <w:szCs w:val="18"/>
        </w:rPr>
        <w:t>Yes</w:t>
      </w:r>
      <w:proofErr w:type="gramEnd"/>
      <w:r w:rsidRPr="00774406">
        <w:rPr>
          <w:sz w:val="18"/>
          <w:szCs w:val="18"/>
        </w:rPr>
        <w:t>, the User Part will display in the application.  If No, the User Part will not display in the application.</w:t>
      </w:r>
    </w:p>
    <w:p w14:paraId="54B52B31" w14:textId="77777777" w:rsidR="00A94CA9" w:rsidRPr="00774406" w:rsidRDefault="00A94CA9" w:rsidP="00F2676D">
      <w:pPr>
        <w:pStyle w:val="FISBody"/>
        <w:spacing w:before="120"/>
        <w:ind w:left="446"/>
        <w:rPr>
          <w:sz w:val="18"/>
          <w:szCs w:val="18"/>
        </w:rPr>
      </w:pPr>
      <w:r w:rsidRPr="00774406">
        <w:rPr>
          <w:sz w:val="18"/>
          <w:szCs w:val="18"/>
          <w:u w:val="single"/>
        </w:rPr>
        <w:t>Description Default</w:t>
      </w:r>
      <w:r w:rsidRPr="00774406">
        <w:rPr>
          <w:sz w:val="18"/>
          <w:szCs w:val="18"/>
        </w:rPr>
        <w:t xml:space="preserve"> – Description that will display within the application.</w:t>
      </w:r>
    </w:p>
    <w:p w14:paraId="54B52B32" w14:textId="77777777" w:rsidR="00A94CA9" w:rsidRPr="00774406" w:rsidRDefault="00A94CA9" w:rsidP="00F2676D">
      <w:pPr>
        <w:pStyle w:val="FISBody"/>
        <w:spacing w:before="120"/>
        <w:ind w:left="446"/>
        <w:rPr>
          <w:sz w:val="18"/>
          <w:szCs w:val="18"/>
        </w:rPr>
      </w:pPr>
      <w:r w:rsidRPr="00774406">
        <w:rPr>
          <w:sz w:val="18"/>
          <w:szCs w:val="18"/>
          <w:u w:val="single"/>
        </w:rPr>
        <w:t>Entry Allowed Default</w:t>
      </w:r>
      <w:r w:rsidRPr="00774406">
        <w:rPr>
          <w:sz w:val="18"/>
          <w:szCs w:val="18"/>
        </w:rPr>
        <w:t xml:space="preserve"> – Should the user have the ability to enter data in the User Part field within the application?</w:t>
      </w:r>
    </w:p>
    <w:p w14:paraId="54B52B33" w14:textId="77777777" w:rsidR="00A94CA9" w:rsidRPr="00774406" w:rsidRDefault="00A94CA9" w:rsidP="00F2676D">
      <w:pPr>
        <w:pStyle w:val="FISBody"/>
        <w:spacing w:before="120"/>
        <w:ind w:left="446"/>
        <w:rPr>
          <w:sz w:val="18"/>
          <w:szCs w:val="18"/>
        </w:rPr>
      </w:pPr>
      <w:r w:rsidRPr="00774406">
        <w:rPr>
          <w:sz w:val="18"/>
          <w:szCs w:val="18"/>
          <w:u w:val="single"/>
        </w:rPr>
        <w:t>Entry Required Default</w:t>
      </w:r>
      <w:r w:rsidRPr="00774406">
        <w:rPr>
          <w:sz w:val="18"/>
          <w:szCs w:val="18"/>
        </w:rPr>
        <w:t xml:space="preserve"> – Option only available if Entry Allowed is </w:t>
      </w:r>
      <w:proofErr w:type="gramStart"/>
      <w:r w:rsidRPr="00774406">
        <w:rPr>
          <w:sz w:val="18"/>
          <w:szCs w:val="18"/>
        </w:rPr>
        <w:t>Yes</w:t>
      </w:r>
      <w:proofErr w:type="gramEnd"/>
      <w:r w:rsidRPr="00774406">
        <w:rPr>
          <w:sz w:val="18"/>
          <w:szCs w:val="18"/>
        </w:rPr>
        <w:t>.  Requires the user to enter data in the User Part field within the application by default.</w:t>
      </w:r>
    </w:p>
    <w:p w14:paraId="54B52B34" w14:textId="77777777" w:rsidR="00A94CA9" w:rsidRPr="00774406" w:rsidRDefault="00A94CA9" w:rsidP="00F2676D">
      <w:pPr>
        <w:pStyle w:val="FISBody"/>
        <w:spacing w:before="120"/>
        <w:ind w:left="446"/>
        <w:rPr>
          <w:sz w:val="18"/>
          <w:szCs w:val="18"/>
        </w:rPr>
      </w:pPr>
      <w:r w:rsidRPr="00774406">
        <w:rPr>
          <w:sz w:val="18"/>
          <w:szCs w:val="18"/>
          <w:u w:val="single"/>
        </w:rPr>
        <w:t>Entry Minimum Length Default</w:t>
      </w:r>
      <w:r w:rsidRPr="00774406">
        <w:rPr>
          <w:sz w:val="18"/>
          <w:szCs w:val="18"/>
        </w:rPr>
        <w:t xml:space="preserve"> – Default minimum length of User Part entry.</w:t>
      </w:r>
    </w:p>
    <w:p w14:paraId="54B52B35" w14:textId="77777777" w:rsidR="00563FFF" w:rsidRPr="00774406" w:rsidRDefault="00A94CA9" w:rsidP="00F2676D">
      <w:pPr>
        <w:pStyle w:val="FISBody"/>
        <w:spacing w:before="120"/>
        <w:ind w:left="446"/>
        <w:rPr>
          <w:b/>
          <w:sz w:val="18"/>
          <w:szCs w:val="18"/>
          <w:lang w:bidi="en-US"/>
        </w:rPr>
      </w:pPr>
      <w:r w:rsidRPr="00774406">
        <w:rPr>
          <w:sz w:val="18"/>
          <w:szCs w:val="18"/>
          <w:u w:val="single"/>
        </w:rPr>
        <w:t xml:space="preserve">Entry Maximum Length Default </w:t>
      </w:r>
      <w:r w:rsidRPr="00774406">
        <w:rPr>
          <w:sz w:val="18"/>
          <w:szCs w:val="18"/>
        </w:rPr>
        <w:t>– Default maximum length of User Part entry.</w:t>
      </w:r>
    </w:p>
    <w:p w14:paraId="54B52B36" w14:textId="77777777" w:rsidR="00A549B1" w:rsidRDefault="00A549B1" w:rsidP="00280E4D">
      <w:pPr>
        <w:pStyle w:val="FISBody"/>
        <w:spacing w:after="80"/>
        <w:ind w:left="633"/>
        <w:rPr>
          <w:b/>
          <w:lang w:bidi="en-US"/>
        </w:rPr>
      </w:pPr>
    </w:p>
    <w:p w14:paraId="54B52B37" w14:textId="77777777" w:rsidR="00F2676D" w:rsidRDefault="00F2676D" w:rsidP="00280E4D">
      <w:pPr>
        <w:pStyle w:val="FISBody"/>
        <w:spacing w:after="80"/>
        <w:ind w:left="633"/>
        <w:rPr>
          <w:b/>
          <w:lang w:bidi="en-US"/>
        </w:rPr>
        <w:sectPr w:rsidR="00F2676D" w:rsidSect="00C630C5">
          <w:headerReference w:type="default" r:id="rId42"/>
          <w:footerReference w:type="default" r:id="rId43"/>
          <w:pgSz w:w="15840" w:h="12240" w:orient="landscape" w:code="1"/>
          <w:pgMar w:top="720" w:right="900" w:bottom="720" w:left="720" w:header="720" w:footer="720" w:gutter="0"/>
          <w:cols w:space="720"/>
          <w:docGrid w:linePitch="360"/>
        </w:sectPr>
      </w:pPr>
    </w:p>
    <w:p w14:paraId="54B52B38" w14:textId="77777777" w:rsidR="00257260" w:rsidRDefault="00257260" w:rsidP="00257260">
      <w:pPr>
        <w:pStyle w:val="FISHead2"/>
      </w:pPr>
      <w:r w:rsidRPr="00B01179">
        <w:lastRenderedPageBreak/>
        <w:t>Overriding User Parts:</w:t>
      </w:r>
    </w:p>
    <w:p w14:paraId="54B52B39" w14:textId="77777777" w:rsidR="00257260" w:rsidRPr="00273BB2" w:rsidRDefault="00257260" w:rsidP="00257260">
      <w:pPr>
        <w:rPr>
          <w:rFonts w:cs="Arial"/>
          <w:szCs w:val="20"/>
          <w:lang w:val="x-none" w:bidi="ar-SA"/>
        </w:rPr>
      </w:pPr>
      <w:bookmarkStart w:id="1038" w:name="_Toc298138371"/>
      <w:bookmarkStart w:id="1039" w:name="_Toc298176873"/>
      <w:bookmarkStart w:id="1040" w:name="_Toc298186064"/>
      <w:bookmarkStart w:id="1041" w:name="_Toc298745082"/>
      <w:bookmarkStart w:id="1042" w:name="_Toc299085278"/>
      <w:r w:rsidRPr="00273BB2">
        <w:rPr>
          <w:rFonts w:cs="Arial"/>
          <w:szCs w:val="20"/>
          <w:lang w:val="x-none" w:bidi="ar-SA"/>
        </w:rPr>
        <w:t>Overriding User Parts is an optional, feature.</w:t>
      </w:r>
      <w:r>
        <w:rPr>
          <w:rFonts w:cs="Arial"/>
          <w:szCs w:val="20"/>
          <w:lang w:bidi="ar-SA"/>
        </w:rPr>
        <w:t xml:space="preserve">  </w:t>
      </w:r>
      <w:r w:rsidRPr="00273BB2">
        <w:rPr>
          <w:rFonts w:cs="Arial"/>
          <w:szCs w:val="20"/>
          <w:lang w:val="x-none" w:bidi="ar-SA"/>
        </w:rPr>
        <w:t xml:space="preserve">User Parts may be overridden by the user within the application.  </w:t>
      </w:r>
      <w:r>
        <w:rPr>
          <w:rFonts w:cs="Arial"/>
          <w:szCs w:val="20"/>
          <w:lang w:bidi="ar-SA"/>
        </w:rPr>
        <w:t>O</w:t>
      </w:r>
      <w:proofErr w:type="spellStart"/>
      <w:r w:rsidRPr="00273BB2">
        <w:rPr>
          <w:rFonts w:cs="Arial"/>
          <w:szCs w:val="20"/>
          <w:lang w:val="x-none" w:bidi="ar-SA"/>
        </w:rPr>
        <w:t>verriding</w:t>
      </w:r>
      <w:proofErr w:type="spellEnd"/>
      <w:r w:rsidRPr="00273BB2">
        <w:rPr>
          <w:rFonts w:cs="Arial"/>
          <w:szCs w:val="20"/>
          <w:lang w:val="x-none" w:bidi="ar-SA"/>
        </w:rPr>
        <w:t xml:space="preserve"> User Parts </w:t>
      </w:r>
      <w:r>
        <w:rPr>
          <w:rFonts w:cs="Arial"/>
          <w:szCs w:val="20"/>
          <w:lang w:bidi="ar-SA"/>
        </w:rPr>
        <w:t>can be done</w:t>
      </w:r>
      <w:r w:rsidRPr="00273BB2">
        <w:rPr>
          <w:rFonts w:cs="Arial"/>
          <w:szCs w:val="20"/>
          <w:lang w:val="x-none" w:bidi="ar-SA"/>
        </w:rPr>
        <w:t xml:space="preserve"> per User Part.  If three User Parts have the ability to be overridden, then the three User Parts must contain the information as described below.  These fields are defined in the </w:t>
      </w:r>
      <w:r>
        <w:rPr>
          <w:rFonts w:cs="Arial"/>
          <w:szCs w:val="20"/>
          <w:lang w:bidi="ar-SA"/>
        </w:rPr>
        <w:t>post</w:t>
      </w:r>
      <w:r w:rsidRPr="00273BB2">
        <w:rPr>
          <w:rFonts w:cs="Arial"/>
          <w:szCs w:val="20"/>
          <w:lang w:val="x-none" w:bidi="ar-SA"/>
        </w:rPr>
        <w:t xml:space="preserve"> and must be configured in the </w:t>
      </w:r>
      <w:r>
        <w:rPr>
          <w:rFonts w:cs="Arial"/>
          <w:szCs w:val="20"/>
          <w:lang w:bidi="ar-SA"/>
        </w:rPr>
        <w:t>post</w:t>
      </w:r>
      <w:r w:rsidRPr="00273BB2">
        <w:rPr>
          <w:rFonts w:cs="Arial"/>
          <w:szCs w:val="20"/>
          <w:lang w:val="x-none" w:bidi="ar-SA"/>
        </w:rPr>
        <w:t xml:space="preserve"> as described below.</w:t>
      </w:r>
      <w:bookmarkEnd w:id="1038"/>
      <w:bookmarkEnd w:id="1039"/>
      <w:bookmarkEnd w:id="1040"/>
      <w:bookmarkEnd w:id="1041"/>
      <w:r w:rsidRPr="00273BB2">
        <w:rPr>
          <w:rFonts w:cs="Arial"/>
          <w:szCs w:val="20"/>
          <w:lang w:val="x-none" w:bidi="ar-SA"/>
        </w:rPr>
        <w:t xml:space="preserve">  </w:t>
      </w:r>
      <w:bookmarkEnd w:id="1042"/>
    </w:p>
    <w:p w14:paraId="54B52B3A" w14:textId="77777777" w:rsidR="00257260" w:rsidRPr="00273BB2" w:rsidRDefault="00257260" w:rsidP="00257260">
      <w:pPr>
        <w:rPr>
          <w:rFonts w:cs="Arial"/>
          <w:szCs w:val="20"/>
          <w:lang w:bidi="ar-SA"/>
        </w:rPr>
      </w:pPr>
    </w:p>
    <w:p w14:paraId="54B52B3B" w14:textId="77777777" w:rsidR="00257260" w:rsidRPr="00273BB2" w:rsidRDefault="00257260" w:rsidP="00257260">
      <w:pPr>
        <w:ind w:left="360" w:hanging="90"/>
        <w:jc w:val="both"/>
        <w:rPr>
          <w:rFonts w:eastAsia="MS Mincho" w:cs="Arial"/>
          <w:szCs w:val="20"/>
          <w:lang w:eastAsia="ja-JP" w:bidi="ar-SA"/>
        </w:rPr>
      </w:pPr>
      <w:r w:rsidRPr="00273BB2">
        <w:rPr>
          <w:rFonts w:eastAsia="MS Mincho" w:cs="Arial"/>
          <w:b/>
          <w:szCs w:val="20"/>
          <w:lang w:eastAsia="ja-JP" w:bidi="ar-SA"/>
        </w:rPr>
        <w:t>Overriding User Parts:</w:t>
      </w:r>
      <w:r>
        <w:rPr>
          <w:rFonts w:eastAsia="MS Mincho" w:cs="Arial"/>
          <w:b/>
          <w:szCs w:val="20"/>
          <w:lang w:eastAsia="ja-JP" w:bidi="ar-SA"/>
        </w:rPr>
        <w:t xml:space="preserve">  </w:t>
      </w:r>
      <w:r w:rsidRPr="00273BB2">
        <w:rPr>
          <w:rFonts w:eastAsia="MS Mincho" w:cs="Arial"/>
          <w:szCs w:val="20"/>
          <w:lang w:eastAsia="ja-JP" w:bidi="ar-SA"/>
        </w:rPr>
        <w:t>Each User Part that is configured to allow the user to override, must contain the following:</w:t>
      </w:r>
      <w:r>
        <w:rPr>
          <w:rFonts w:eastAsia="MS Mincho" w:cs="Arial"/>
          <w:szCs w:val="20"/>
          <w:lang w:eastAsia="ja-JP" w:bidi="ar-SA"/>
        </w:rPr>
        <w:t xml:space="preserve">  </w:t>
      </w:r>
    </w:p>
    <w:p w14:paraId="54B52B3C" w14:textId="77777777" w:rsidR="00257260" w:rsidRPr="000D71FE" w:rsidRDefault="00257260" w:rsidP="00257260">
      <w:pPr>
        <w:pStyle w:val="ListParagraph"/>
        <w:numPr>
          <w:ilvl w:val="0"/>
          <w:numId w:val="24"/>
        </w:numPr>
        <w:tabs>
          <w:tab w:val="left" w:pos="1331"/>
        </w:tabs>
        <w:spacing w:after="120"/>
        <w:ind w:right="90"/>
        <w:rPr>
          <w:rFonts w:cs="Arial"/>
          <w:sz w:val="20"/>
          <w:szCs w:val="20"/>
        </w:rPr>
      </w:pPr>
      <w:r w:rsidRPr="000D71FE">
        <w:rPr>
          <w:rFonts w:cs="Arial"/>
          <w:sz w:val="20"/>
          <w:szCs w:val="20"/>
        </w:rPr>
        <w:t>NewTitle{Visible^Description^EntryAllowed^EntryRequired^EntryMinLength^EntryMaxLength}~DefaultValue</w:t>
      </w:r>
    </w:p>
    <w:p w14:paraId="54B52B3D" w14:textId="77777777" w:rsidR="00257260" w:rsidRDefault="00257260" w:rsidP="00257260"/>
    <w:tbl>
      <w:tblPr>
        <w:tblW w:w="99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0"/>
        <w:gridCol w:w="3870"/>
        <w:gridCol w:w="4185"/>
      </w:tblGrid>
      <w:tr w:rsidR="00257260" w:rsidRPr="00791BA3" w14:paraId="54B52B41" w14:textId="77777777" w:rsidTr="00E9063E">
        <w:trPr>
          <w:trHeight w:val="111"/>
          <w:jc w:val="center"/>
        </w:trPr>
        <w:tc>
          <w:tcPr>
            <w:tcW w:w="1890" w:type="dxa"/>
            <w:shd w:val="clear" w:color="auto" w:fill="C2D69B" w:themeFill="accent3" w:themeFillTint="99"/>
          </w:tcPr>
          <w:p w14:paraId="54B52B3E" w14:textId="77777777" w:rsidR="00257260" w:rsidRPr="00781706" w:rsidRDefault="00257260" w:rsidP="00E9063E">
            <w:pPr>
              <w:rPr>
                <w:rFonts w:asciiTheme="minorHAnsi" w:hAnsiTheme="minorHAnsi" w:cstheme="minorHAnsi"/>
                <w:b/>
                <w:szCs w:val="20"/>
              </w:rPr>
            </w:pPr>
            <w:r w:rsidRPr="00781706">
              <w:rPr>
                <w:rFonts w:asciiTheme="minorHAnsi" w:hAnsiTheme="minorHAnsi" w:cstheme="minorHAnsi"/>
                <w:b/>
                <w:szCs w:val="20"/>
              </w:rPr>
              <w:t>Property Name</w:t>
            </w:r>
          </w:p>
        </w:tc>
        <w:tc>
          <w:tcPr>
            <w:tcW w:w="3870" w:type="dxa"/>
            <w:shd w:val="clear" w:color="auto" w:fill="C2D69B" w:themeFill="accent3" w:themeFillTint="99"/>
          </w:tcPr>
          <w:p w14:paraId="54B52B3F" w14:textId="77777777" w:rsidR="00257260" w:rsidRPr="00781706" w:rsidRDefault="00257260" w:rsidP="00E9063E">
            <w:pPr>
              <w:rPr>
                <w:rFonts w:asciiTheme="minorHAnsi" w:hAnsiTheme="minorHAnsi" w:cstheme="minorHAnsi"/>
                <w:b/>
                <w:szCs w:val="20"/>
              </w:rPr>
            </w:pPr>
            <w:r w:rsidRPr="00781706">
              <w:rPr>
                <w:rFonts w:asciiTheme="minorHAnsi" w:hAnsiTheme="minorHAnsi" w:cstheme="minorHAnsi"/>
                <w:b/>
                <w:szCs w:val="20"/>
              </w:rPr>
              <w:t>Valid Value</w:t>
            </w:r>
          </w:p>
        </w:tc>
        <w:tc>
          <w:tcPr>
            <w:tcW w:w="4185" w:type="dxa"/>
            <w:shd w:val="clear" w:color="auto" w:fill="C2D69B" w:themeFill="accent3" w:themeFillTint="99"/>
          </w:tcPr>
          <w:p w14:paraId="54B52B40" w14:textId="77777777" w:rsidR="00257260" w:rsidRPr="00781706" w:rsidRDefault="00257260" w:rsidP="00E9063E">
            <w:pPr>
              <w:rPr>
                <w:rFonts w:asciiTheme="minorHAnsi" w:hAnsiTheme="minorHAnsi" w:cstheme="minorHAnsi"/>
                <w:b/>
                <w:szCs w:val="20"/>
              </w:rPr>
            </w:pPr>
            <w:r w:rsidRPr="00781706">
              <w:rPr>
                <w:rFonts w:asciiTheme="minorHAnsi" w:hAnsiTheme="minorHAnsi" w:cstheme="minorHAnsi"/>
                <w:b/>
                <w:szCs w:val="20"/>
              </w:rPr>
              <w:t>Description</w:t>
            </w:r>
          </w:p>
        </w:tc>
      </w:tr>
      <w:tr w:rsidR="004405B7" w:rsidRPr="00791BA3" w14:paraId="229E8708" w14:textId="77777777" w:rsidTr="00E9063E">
        <w:trPr>
          <w:trHeight w:val="111"/>
          <w:jc w:val="center"/>
        </w:trPr>
        <w:tc>
          <w:tcPr>
            <w:tcW w:w="1890" w:type="dxa"/>
            <w:shd w:val="clear" w:color="auto" w:fill="auto"/>
          </w:tcPr>
          <w:p w14:paraId="3FF4216F" w14:textId="5DC9D6B5" w:rsidR="004405B7" w:rsidRPr="00781706" w:rsidRDefault="004405B7" w:rsidP="00E9063E">
            <w:pPr>
              <w:rPr>
                <w:rFonts w:asciiTheme="minorHAnsi" w:hAnsiTheme="minorHAnsi" w:cstheme="minorHAnsi"/>
                <w:sz w:val="18"/>
                <w:szCs w:val="18"/>
              </w:rPr>
            </w:pPr>
            <w:r>
              <w:rPr>
                <w:rFonts w:asciiTheme="minorHAnsi" w:hAnsiTheme="minorHAnsi" w:cstheme="minorHAnsi"/>
                <w:sz w:val="18"/>
                <w:szCs w:val="18"/>
              </w:rPr>
              <w:t>Sequence</w:t>
            </w:r>
          </w:p>
        </w:tc>
        <w:tc>
          <w:tcPr>
            <w:tcW w:w="3870" w:type="dxa"/>
            <w:shd w:val="clear" w:color="auto" w:fill="auto"/>
          </w:tcPr>
          <w:p w14:paraId="13B3647C" w14:textId="233ED2DE" w:rsidR="004405B7" w:rsidRPr="00781706" w:rsidRDefault="004405B7" w:rsidP="00E9063E">
            <w:pPr>
              <w:rPr>
                <w:rFonts w:asciiTheme="minorHAnsi" w:hAnsiTheme="minorHAnsi" w:cstheme="minorHAnsi"/>
                <w:sz w:val="18"/>
                <w:szCs w:val="18"/>
              </w:rPr>
            </w:pPr>
            <w:r>
              <w:rPr>
                <w:rFonts w:asciiTheme="minorHAnsi" w:hAnsiTheme="minorHAnsi" w:cstheme="minorHAnsi"/>
                <w:sz w:val="18"/>
                <w:szCs w:val="18"/>
              </w:rPr>
              <w:t>1-6</w:t>
            </w:r>
          </w:p>
        </w:tc>
        <w:tc>
          <w:tcPr>
            <w:tcW w:w="4185" w:type="dxa"/>
            <w:shd w:val="clear" w:color="auto" w:fill="auto"/>
          </w:tcPr>
          <w:p w14:paraId="6422B59F" w14:textId="3C2C64D1" w:rsidR="004405B7" w:rsidRPr="00781706" w:rsidRDefault="004405B7" w:rsidP="00E9063E">
            <w:pPr>
              <w:rPr>
                <w:rFonts w:asciiTheme="minorHAnsi" w:hAnsiTheme="minorHAnsi" w:cstheme="minorHAnsi"/>
                <w:sz w:val="18"/>
                <w:szCs w:val="18"/>
              </w:rPr>
            </w:pPr>
            <w:r>
              <w:rPr>
                <w:rFonts w:asciiTheme="minorHAnsi" w:hAnsiTheme="minorHAnsi" w:cstheme="minorHAnsi"/>
                <w:sz w:val="18"/>
                <w:szCs w:val="18"/>
              </w:rPr>
              <w:t>Order user parts will display</w:t>
            </w:r>
          </w:p>
        </w:tc>
      </w:tr>
      <w:tr w:rsidR="00257260" w:rsidRPr="00791BA3" w14:paraId="54B52B45" w14:textId="77777777" w:rsidTr="00E9063E">
        <w:trPr>
          <w:trHeight w:val="111"/>
          <w:jc w:val="center"/>
        </w:trPr>
        <w:tc>
          <w:tcPr>
            <w:tcW w:w="1890" w:type="dxa"/>
            <w:shd w:val="clear" w:color="auto" w:fill="auto"/>
          </w:tcPr>
          <w:p w14:paraId="54B52B42" w14:textId="77777777" w:rsidR="00257260" w:rsidRPr="00781706" w:rsidRDefault="00257260" w:rsidP="00E9063E">
            <w:pPr>
              <w:rPr>
                <w:rFonts w:asciiTheme="minorHAnsi" w:hAnsiTheme="minorHAnsi" w:cstheme="minorHAnsi"/>
                <w:sz w:val="18"/>
                <w:szCs w:val="18"/>
              </w:rPr>
            </w:pPr>
            <w:r w:rsidRPr="00781706">
              <w:rPr>
                <w:rFonts w:asciiTheme="minorHAnsi" w:hAnsiTheme="minorHAnsi" w:cstheme="minorHAnsi"/>
                <w:sz w:val="18"/>
                <w:szCs w:val="18"/>
              </w:rPr>
              <w:t>New Title</w:t>
            </w:r>
          </w:p>
        </w:tc>
        <w:tc>
          <w:tcPr>
            <w:tcW w:w="3870" w:type="dxa"/>
            <w:shd w:val="clear" w:color="auto" w:fill="auto"/>
          </w:tcPr>
          <w:p w14:paraId="54B52B43" w14:textId="77777777" w:rsidR="00257260" w:rsidRPr="00781706" w:rsidRDefault="00257260" w:rsidP="00E9063E">
            <w:pPr>
              <w:rPr>
                <w:rFonts w:asciiTheme="minorHAnsi" w:hAnsiTheme="minorHAnsi" w:cstheme="minorHAnsi"/>
                <w:sz w:val="18"/>
                <w:szCs w:val="18"/>
              </w:rPr>
            </w:pPr>
            <w:r w:rsidRPr="00781706">
              <w:rPr>
                <w:rFonts w:asciiTheme="minorHAnsi" w:hAnsiTheme="minorHAnsi" w:cstheme="minorHAnsi"/>
                <w:sz w:val="18"/>
                <w:szCs w:val="18"/>
              </w:rPr>
              <w:t>Any string.  May be empty.</w:t>
            </w:r>
          </w:p>
        </w:tc>
        <w:tc>
          <w:tcPr>
            <w:tcW w:w="4185" w:type="dxa"/>
            <w:shd w:val="clear" w:color="auto" w:fill="auto"/>
          </w:tcPr>
          <w:p w14:paraId="54B52B44" w14:textId="77777777" w:rsidR="00257260" w:rsidRPr="00781706" w:rsidRDefault="00257260" w:rsidP="00E9063E">
            <w:pPr>
              <w:rPr>
                <w:rFonts w:asciiTheme="minorHAnsi" w:hAnsiTheme="minorHAnsi" w:cstheme="minorHAnsi"/>
                <w:sz w:val="18"/>
                <w:szCs w:val="18"/>
              </w:rPr>
            </w:pPr>
            <w:r w:rsidRPr="00781706">
              <w:rPr>
                <w:rFonts w:asciiTheme="minorHAnsi" w:hAnsiTheme="minorHAnsi" w:cstheme="minorHAnsi"/>
                <w:sz w:val="18"/>
                <w:szCs w:val="18"/>
              </w:rPr>
              <w:t>Title for the User Part that will display in the application.</w:t>
            </w:r>
          </w:p>
        </w:tc>
      </w:tr>
      <w:tr w:rsidR="00257260" w:rsidRPr="00791BA3" w14:paraId="54B52B61" w14:textId="77777777" w:rsidTr="00E9063E">
        <w:trPr>
          <w:trHeight w:val="111"/>
          <w:jc w:val="center"/>
        </w:trPr>
        <w:tc>
          <w:tcPr>
            <w:tcW w:w="1890" w:type="dxa"/>
            <w:shd w:val="clear" w:color="auto" w:fill="auto"/>
          </w:tcPr>
          <w:p w14:paraId="54B52B5E" w14:textId="77777777" w:rsidR="00257260" w:rsidRPr="00781706" w:rsidRDefault="00257260" w:rsidP="00E9063E">
            <w:pPr>
              <w:rPr>
                <w:rFonts w:asciiTheme="minorHAnsi" w:hAnsiTheme="minorHAnsi" w:cstheme="minorHAnsi"/>
                <w:sz w:val="18"/>
                <w:szCs w:val="18"/>
              </w:rPr>
            </w:pPr>
            <w:proofErr w:type="spellStart"/>
            <w:r w:rsidRPr="00781706">
              <w:rPr>
                <w:rFonts w:asciiTheme="minorHAnsi" w:hAnsiTheme="minorHAnsi" w:cstheme="minorHAnsi"/>
                <w:sz w:val="18"/>
                <w:szCs w:val="18"/>
              </w:rPr>
              <w:t>DefaultValue</w:t>
            </w:r>
            <w:proofErr w:type="spellEnd"/>
          </w:p>
        </w:tc>
        <w:tc>
          <w:tcPr>
            <w:tcW w:w="3870" w:type="dxa"/>
            <w:shd w:val="clear" w:color="auto" w:fill="auto"/>
          </w:tcPr>
          <w:p w14:paraId="54B52B5F" w14:textId="77777777" w:rsidR="00257260" w:rsidRPr="00781706" w:rsidRDefault="00257260" w:rsidP="00E9063E">
            <w:pPr>
              <w:rPr>
                <w:rFonts w:asciiTheme="minorHAnsi" w:hAnsiTheme="minorHAnsi" w:cstheme="minorHAnsi"/>
                <w:sz w:val="18"/>
                <w:szCs w:val="18"/>
              </w:rPr>
            </w:pPr>
            <w:r w:rsidRPr="00781706">
              <w:rPr>
                <w:rFonts w:asciiTheme="minorHAnsi" w:hAnsiTheme="minorHAnsi" w:cstheme="minorHAnsi"/>
                <w:sz w:val="18"/>
                <w:szCs w:val="18"/>
              </w:rPr>
              <w:t xml:space="preserve">Default Value is optional and may be blank.  If data included in the </w:t>
            </w:r>
            <w:proofErr w:type="spellStart"/>
            <w:r w:rsidRPr="00781706">
              <w:rPr>
                <w:rFonts w:asciiTheme="minorHAnsi" w:hAnsiTheme="minorHAnsi" w:cstheme="minorHAnsi"/>
                <w:sz w:val="18"/>
                <w:szCs w:val="18"/>
              </w:rPr>
              <w:t>DefaultValue</w:t>
            </w:r>
            <w:proofErr w:type="spellEnd"/>
            <w:r w:rsidRPr="00781706">
              <w:rPr>
                <w:rFonts w:asciiTheme="minorHAnsi" w:hAnsiTheme="minorHAnsi" w:cstheme="minorHAnsi"/>
                <w:sz w:val="18"/>
                <w:szCs w:val="18"/>
              </w:rPr>
              <w:t xml:space="preserve"> property, this will display on the page.  Depending on settings, user may override the default value.</w:t>
            </w:r>
          </w:p>
        </w:tc>
        <w:tc>
          <w:tcPr>
            <w:tcW w:w="4185" w:type="dxa"/>
            <w:shd w:val="clear" w:color="auto" w:fill="auto"/>
          </w:tcPr>
          <w:p w14:paraId="54B52B60" w14:textId="77777777" w:rsidR="00257260" w:rsidRPr="00781706" w:rsidRDefault="00257260" w:rsidP="00E9063E">
            <w:pPr>
              <w:rPr>
                <w:rFonts w:asciiTheme="minorHAnsi" w:hAnsiTheme="minorHAnsi" w:cstheme="minorHAnsi"/>
                <w:sz w:val="18"/>
                <w:szCs w:val="18"/>
              </w:rPr>
            </w:pPr>
            <w:r w:rsidRPr="00781706">
              <w:rPr>
                <w:rFonts w:asciiTheme="minorHAnsi" w:hAnsiTheme="minorHAnsi" w:cstheme="minorHAnsi"/>
                <w:sz w:val="18"/>
                <w:szCs w:val="18"/>
              </w:rPr>
              <w:t>Default value to display</w:t>
            </w:r>
          </w:p>
        </w:tc>
      </w:tr>
    </w:tbl>
    <w:p w14:paraId="54B52B62" w14:textId="77777777" w:rsidR="00257260" w:rsidRDefault="00257260" w:rsidP="00011F48">
      <w:pPr>
        <w:pStyle w:val="FISHead2"/>
      </w:pPr>
    </w:p>
    <w:p w14:paraId="54B52B63" w14:textId="77777777" w:rsidR="00257260" w:rsidRDefault="00257260">
      <w:pPr>
        <w:rPr>
          <w:b/>
          <w:color w:val="8DC63F"/>
          <w:sz w:val="24"/>
          <w:szCs w:val="18"/>
          <w:lang w:bidi="ar-SA"/>
        </w:rPr>
      </w:pPr>
      <w:r>
        <w:br w:type="page"/>
      </w:r>
    </w:p>
    <w:p w14:paraId="54B52B64" w14:textId="77777777" w:rsidR="00450B8A" w:rsidRPr="00011F48" w:rsidRDefault="00450B8A" w:rsidP="00011F48">
      <w:pPr>
        <w:pStyle w:val="FISHead2"/>
      </w:pPr>
      <w:r w:rsidRPr="00011F48">
        <w:lastRenderedPageBreak/>
        <w:t>Line Items</w:t>
      </w:r>
      <w:bookmarkEnd w:id="1023"/>
    </w:p>
    <w:p w14:paraId="54B52B65" w14:textId="77777777" w:rsidR="00E607F9" w:rsidRPr="00791BA3" w:rsidRDefault="00E607F9" w:rsidP="00E607F9">
      <w:pPr>
        <w:rPr>
          <w:rFonts w:asciiTheme="minorHAnsi" w:hAnsiTheme="minorHAnsi" w:cstheme="minorHAnsi"/>
          <w:sz w:val="22"/>
        </w:rPr>
      </w:pPr>
      <w:r w:rsidRPr="00791BA3">
        <w:rPr>
          <w:rFonts w:asciiTheme="minorHAnsi" w:hAnsiTheme="minorHAnsi" w:cstheme="minorHAnsi"/>
          <w:sz w:val="22"/>
        </w:rPr>
        <w:t xml:space="preserve">Line Items may be sent to FIS in the Form Post to display in the application.  Line Items may also be stored with FIS, to be sent in the Merchant Activity File or viewed in </w:t>
      </w:r>
      <w:proofErr w:type="spellStart"/>
      <w:r w:rsidRPr="00791BA3">
        <w:rPr>
          <w:rFonts w:asciiTheme="minorHAnsi" w:hAnsiTheme="minorHAnsi" w:cstheme="minorHAnsi"/>
          <w:sz w:val="22"/>
        </w:rPr>
        <w:t>DataPoint</w:t>
      </w:r>
      <w:proofErr w:type="spellEnd"/>
      <w:r w:rsidRPr="00791BA3">
        <w:rPr>
          <w:rFonts w:asciiTheme="minorHAnsi" w:hAnsiTheme="minorHAnsi" w:cstheme="minorHAnsi"/>
          <w:sz w:val="22"/>
        </w:rPr>
        <w:t xml:space="preserve"> for reporting purposes.  There may be more than 3 Line Item User Parts, but FIS may only store up to three.</w:t>
      </w:r>
    </w:p>
    <w:p w14:paraId="54B52B66" w14:textId="77777777" w:rsidR="00E607F9" w:rsidRPr="00791BA3" w:rsidRDefault="00E607F9" w:rsidP="00E607F9">
      <w:pPr>
        <w:rPr>
          <w:rFonts w:asciiTheme="minorHAnsi" w:hAnsiTheme="minorHAnsi" w:cstheme="minorHAnsi"/>
          <w:sz w:val="22"/>
        </w:rPr>
      </w:pPr>
    </w:p>
    <w:tbl>
      <w:tblPr>
        <w:tblW w:w="0" w:type="auto"/>
        <w:jc w:val="center"/>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Look w:val="04A0" w:firstRow="1" w:lastRow="0" w:firstColumn="1" w:lastColumn="0" w:noHBand="0" w:noVBand="1"/>
      </w:tblPr>
      <w:tblGrid>
        <w:gridCol w:w="2156"/>
        <w:gridCol w:w="1360"/>
        <w:gridCol w:w="883"/>
        <w:gridCol w:w="4503"/>
      </w:tblGrid>
      <w:tr w:rsidR="00E607F9" w:rsidRPr="00791BA3" w14:paraId="54B52B6B" w14:textId="77777777" w:rsidTr="0015497C">
        <w:trPr>
          <w:jc w:val="center"/>
        </w:trPr>
        <w:tc>
          <w:tcPr>
            <w:tcW w:w="2156" w:type="dxa"/>
            <w:shd w:val="clear" w:color="auto" w:fill="C2D69B" w:themeFill="accent3" w:themeFillTint="99"/>
          </w:tcPr>
          <w:p w14:paraId="54B52B67" w14:textId="77777777" w:rsidR="00E607F9" w:rsidRPr="00791BA3" w:rsidRDefault="00E607F9" w:rsidP="00E607F9">
            <w:pPr>
              <w:ind w:left="-1057" w:firstLine="1057"/>
              <w:jc w:val="center"/>
              <w:rPr>
                <w:rFonts w:asciiTheme="minorHAnsi" w:hAnsiTheme="minorHAnsi" w:cstheme="minorHAnsi"/>
                <w:b/>
                <w:sz w:val="18"/>
                <w:szCs w:val="18"/>
              </w:rPr>
            </w:pPr>
            <w:r w:rsidRPr="00791BA3">
              <w:rPr>
                <w:rFonts w:asciiTheme="minorHAnsi" w:hAnsiTheme="minorHAnsi" w:cstheme="minorHAnsi"/>
                <w:b/>
                <w:sz w:val="18"/>
                <w:szCs w:val="18"/>
              </w:rPr>
              <w:t>FIS Field</w:t>
            </w:r>
          </w:p>
        </w:tc>
        <w:tc>
          <w:tcPr>
            <w:tcW w:w="1360" w:type="dxa"/>
            <w:shd w:val="clear" w:color="auto" w:fill="C2D69B" w:themeFill="accent3" w:themeFillTint="99"/>
          </w:tcPr>
          <w:p w14:paraId="54B52B68" w14:textId="77777777" w:rsidR="00E607F9" w:rsidRPr="00791BA3" w:rsidRDefault="00E607F9" w:rsidP="00E9063E">
            <w:pPr>
              <w:jc w:val="center"/>
              <w:rPr>
                <w:rFonts w:asciiTheme="minorHAnsi" w:hAnsiTheme="minorHAnsi" w:cstheme="minorHAnsi"/>
                <w:b/>
                <w:sz w:val="18"/>
                <w:szCs w:val="18"/>
              </w:rPr>
            </w:pPr>
            <w:r w:rsidRPr="00791BA3">
              <w:rPr>
                <w:rFonts w:asciiTheme="minorHAnsi" w:hAnsiTheme="minorHAnsi" w:cstheme="minorHAnsi"/>
                <w:b/>
                <w:sz w:val="18"/>
                <w:szCs w:val="18"/>
              </w:rPr>
              <w:t>Required or Optional</w:t>
            </w:r>
          </w:p>
        </w:tc>
        <w:tc>
          <w:tcPr>
            <w:tcW w:w="883" w:type="dxa"/>
            <w:shd w:val="clear" w:color="auto" w:fill="C2D69B" w:themeFill="accent3" w:themeFillTint="99"/>
          </w:tcPr>
          <w:p w14:paraId="54B52B69" w14:textId="77777777" w:rsidR="00E607F9" w:rsidRPr="00791BA3" w:rsidRDefault="00E607F9" w:rsidP="00E9063E">
            <w:pPr>
              <w:jc w:val="center"/>
              <w:rPr>
                <w:rFonts w:asciiTheme="minorHAnsi" w:hAnsiTheme="minorHAnsi" w:cstheme="minorHAnsi"/>
                <w:b/>
                <w:sz w:val="18"/>
                <w:szCs w:val="18"/>
              </w:rPr>
            </w:pPr>
            <w:r w:rsidRPr="00791BA3">
              <w:rPr>
                <w:rFonts w:asciiTheme="minorHAnsi" w:hAnsiTheme="minorHAnsi" w:cstheme="minorHAnsi"/>
                <w:b/>
                <w:sz w:val="18"/>
                <w:szCs w:val="18"/>
              </w:rPr>
              <w:t>Field Length</w:t>
            </w:r>
          </w:p>
        </w:tc>
        <w:tc>
          <w:tcPr>
            <w:tcW w:w="4503" w:type="dxa"/>
            <w:shd w:val="clear" w:color="auto" w:fill="C2D69B" w:themeFill="accent3" w:themeFillTint="99"/>
          </w:tcPr>
          <w:p w14:paraId="54B52B6A" w14:textId="77777777" w:rsidR="00E607F9" w:rsidRPr="00791BA3" w:rsidRDefault="00E607F9" w:rsidP="00E9063E">
            <w:pPr>
              <w:jc w:val="center"/>
              <w:rPr>
                <w:rFonts w:asciiTheme="minorHAnsi" w:hAnsiTheme="minorHAnsi" w:cstheme="minorHAnsi"/>
                <w:b/>
                <w:sz w:val="18"/>
                <w:szCs w:val="18"/>
              </w:rPr>
            </w:pPr>
            <w:r w:rsidRPr="00791BA3">
              <w:rPr>
                <w:rFonts w:asciiTheme="minorHAnsi" w:hAnsiTheme="minorHAnsi" w:cstheme="minorHAnsi"/>
                <w:b/>
                <w:sz w:val="18"/>
                <w:szCs w:val="18"/>
              </w:rPr>
              <w:t>Description</w:t>
            </w:r>
          </w:p>
        </w:tc>
      </w:tr>
      <w:tr w:rsidR="00E607F9" w:rsidRPr="00791BA3" w14:paraId="54B52B70" w14:textId="77777777" w:rsidTr="00E9063E">
        <w:trPr>
          <w:jc w:val="center"/>
        </w:trPr>
        <w:tc>
          <w:tcPr>
            <w:tcW w:w="2156" w:type="dxa"/>
          </w:tcPr>
          <w:p w14:paraId="54B52B6C" w14:textId="77777777" w:rsidR="00E607F9" w:rsidRPr="00791BA3" w:rsidRDefault="00E607F9" w:rsidP="00E9063E">
            <w:pPr>
              <w:jc w:val="center"/>
              <w:rPr>
                <w:rFonts w:asciiTheme="minorHAnsi" w:hAnsiTheme="minorHAnsi" w:cstheme="minorHAnsi"/>
                <w:sz w:val="18"/>
                <w:szCs w:val="18"/>
              </w:rPr>
            </w:pPr>
            <w:r w:rsidRPr="00791BA3">
              <w:rPr>
                <w:rFonts w:asciiTheme="minorHAnsi" w:hAnsiTheme="minorHAnsi" w:cstheme="minorHAnsi"/>
                <w:sz w:val="18"/>
                <w:szCs w:val="18"/>
              </w:rPr>
              <w:t>Line Item Number</w:t>
            </w:r>
          </w:p>
        </w:tc>
        <w:tc>
          <w:tcPr>
            <w:tcW w:w="1360" w:type="dxa"/>
          </w:tcPr>
          <w:p w14:paraId="54B52B6D" w14:textId="77777777" w:rsidR="00E607F9" w:rsidRPr="00791BA3" w:rsidRDefault="00E607F9" w:rsidP="00E9063E">
            <w:pPr>
              <w:jc w:val="center"/>
              <w:rPr>
                <w:rFonts w:asciiTheme="minorHAnsi" w:hAnsiTheme="minorHAnsi" w:cstheme="minorHAnsi"/>
                <w:sz w:val="18"/>
                <w:szCs w:val="18"/>
              </w:rPr>
            </w:pPr>
            <w:r w:rsidRPr="00791BA3">
              <w:rPr>
                <w:rFonts w:asciiTheme="minorHAnsi" w:hAnsiTheme="minorHAnsi" w:cstheme="minorHAnsi"/>
                <w:sz w:val="18"/>
                <w:szCs w:val="18"/>
              </w:rPr>
              <w:t>Required</w:t>
            </w:r>
          </w:p>
        </w:tc>
        <w:tc>
          <w:tcPr>
            <w:tcW w:w="883" w:type="dxa"/>
          </w:tcPr>
          <w:p w14:paraId="54B52B6E" w14:textId="77777777" w:rsidR="00E607F9" w:rsidRPr="00791BA3" w:rsidRDefault="00E607F9" w:rsidP="00E9063E">
            <w:pPr>
              <w:jc w:val="center"/>
              <w:rPr>
                <w:rFonts w:asciiTheme="minorHAnsi" w:hAnsiTheme="minorHAnsi" w:cstheme="minorHAnsi"/>
                <w:sz w:val="18"/>
                <w:szCs w:val="18"/>
              </w:rPr>
            </w:pPr>
            <w:r w:rsidRPr="00791BA3">
              <w:rPr>
                <w:rFonts w:asciiTheme="minorHAnsi" w:hAnsiTheme="minorHAnsi" w:cstheme="minorHAnsi"/>
                <w:sz w:val="18"/>
                <w:szCs w:val="18"/>
              </w:rPr>
              <w:t>1 -3</w:t>
            </w:r>
          </w:p>
        </w:tc>
        <w:tc>
          <w:tcPr>
            <w:tcW w:w="4503" w:type="dxa"/>
          </w:tcPr>
          <w:p w14:paraId="54B52B6F" w14:textId="77777777" w:rsidR="00E607F9" w:rsidRPr="00791BA3" w:rsidRDefault="00E607F9" w:rsidP="00E9063E">
            <w:pPr>
              <w:jc w:val="center"/>
              <w:rPr>
                <w:rFonts w:asciiTheme="minorHAnsi" w:hAnsiTheme="minorHAnsi" w:cstheme="minorHAnsi"/>
                <w:sz w:val="18"/>
                <w:szCs w:val="18"/>
              </w:rPr>
            </w:pPr>
            <w:r w:rsidRPr="00791BA3">
              <w:rPr>
                <w:rFonts w:asciiTheme="minorHAnsi" w:hAnsiTheme="minorHAnsi" w:cstheme="minorHAnsi"/>
                <w:sz w:val="18"/>
                <w:szCs w:val="18"/>
              </w:rPr>
              <w:t>1 based index indicating the line item number.</w:t>
            </w:r>
          </w:p>
        </w:tc>
      </w:tr>
      <w:tr w:rsidR="00E607F9" w:rsidRPr="00791BA3" w14:paraId="54B52B75" w14:textId="77777777" w:rsidTr="00E9063E">
        <w:trPr>
          <w:jc w:val="center"/>
        </w:trPr>
        <w:tc>
          <w:tcPr>
            <w:tcW w:w="2156" w:type="dxa"/>
          </w:tcPr>
          <w:p w14:paraId="54B52B71" w14:textId="77777777" w:rsidR="00E607F9" w:rsidRPr="00791BA3" w:rsidRDefault="00E607F9" w:rsidP="00E9063E">
            <w:pPr>
              <w:jc w:val="center"/>
              <w:rPr>
                <w:rFonts w:asciiTheme="minorHAnsi" w:hAnsiTheme="minorHAnsi" w:cstheme="minorHAnsi"/>
                <w:sz w:val="18"/>
                <w:szCs w:val="18"/>
              </w:rPr>
            </w:pPr>
            <w:r w:rsidRPr="00791BA3">
              <w:rPr>
                <w:rFonts w:asciiTheme="minorHAnsi" w:hAnsiTheme="minorHAnsi" w:cstheme="minorHAnsi"/>
                <w:sz w:val="18"/>
                <w:szCs w:val="18"/>
              </w:rPr>
              <w:t>Line Item User Part1</w:t>
            </w:r>
          </w:p>
        </w:tc>
        <w:tc>
          <w:tcPr>
            <w:tcW w:w="1360" w:type="dxa"/>
          </w:tcPr>
          <w:p w14:paraId="54B52B72" w14:textId="77777777" w:rsidR="00E607F9" w:rsidRPr="00791BA3" w:rsidRDefault="00E607F9" w:rsidP="00E9063E">
            <w:pPr>
              <w:jc w:val="center"/>
              <w:rPr>
                <w:rFonts w:asciiTheme="minorHAnsi" w:hAnsiTheme="minorHAnsi" w:cstheme="minorHAnsi"/>
              </w:rPr>
            </w:pPr>
            <w:r w:rsidRPr="00791BA3">
              <w:rPr>
                <w:rFonts w:asciiTheme="minorHAnsi" w:hAnsiTheme="minorHAnsi" w:cstheme="minorHAnsi"/>
                <w:sz w:val="18"/>
                <w:szCs w:val="18"/>
              </w:rPr>
              <w:t>Optional</w:t>
            </w:r>
          </w:p>
        </w:tc>
        <w:tc>
          <w:tcPr>
            <w:tcW w:w="883" w:type="dxa"/>
          </w:tcPr>
          <w:p w14:paraId="54B52B73" w14:textId="77777777" w:rsidR="00E607F9" w:rsidRPr="00791BA3" w:rsidRDefault="00E607F9" w:rsidP="00E9063E">
            <w:pPr>
              <w:jc w:val="center"/>
              <w:rPr>
                <w:rFonts w:asciiTheme="minorHAnsi" w:hAnsiTheme="minorHAnsi" w:cstheme="minorHAnsi"/>
                <w:sz w:val="18"/>
                <w:szCs w:val="18"/>
              </w:rPr>
            </w:pPr>
            <w:r w:rsidRPr="00791BA3">
              <w:rPr>
                <w:rFonts w:asciiTheme="minorHAnsi" w:hAnsiTheme="minorHAnsi" w:cstheme="minorHAnsi"/>
                <w:sz w:val="18"/>
                <w:szCs w:val="18"/>
              </w:rPr>
              <w:t>0  - 255</w:t>
            </w:r>
          </w:p>
        </w:tc>
        <w:tc>
          <w:tcPr>
            <w:tcW w:w="4503" w:type="dxa"/>
          </w:tcPr>
          <w:p w14:paraId="54B52B74" w14:textId="77777777" w:rsidR="00E607F9" w:rsidRPr="00791BA3" w:rsidRDefault="00E607F9" w:rsidP="00E9063E">
            <w:pPr>
              <w:jc w:val="center"/>
              <w:rPr>
                <w:rFonts w:asciiTheme="minorHAnsi" w:hAnsiTheme="minorHAnsi" w:cstheme="minorHAnsi"/>
                <w:sz w:val="18"/>
                <w:szCs w:val="18"/>
              </w:rPr>
            </w:pPr>
            <w:r w:rsidRPr="00791BA3">
              <w:rPr>
                <w:rFonts w:asciiTheme="minorHAnsi" w:hAnsiTheme="minorHAnsi" w:cstheme="minorHAnsi"/>
                <w:sz w:val="18"/>
                <w:szCs w:val="18"/>
              </w:rPr>
              <w:t xml:space="preserve">e.g. Bill </w:t>
            </w:r>
            <w:proofErr w:type="spellStart"/>
            <w:r w:rsidRPr="00791BA3">
              <w:rPr>
                <w:rFonts w:asciiTheme="minorHAnsi" w:hAnsiTheme="minorHAnsi" w:cstheme="minorHAnsi"/>
                <w:sz w:val="18"/>
                <w:szCs w:val="18"/>
              </w:rPr>
              <w:t>Type~ABC</w:t>
            </w:r>
            <w:proofErr w:type="spellEnd"/>
            <w:r w:rsidRPr="00791BA3">
              <w:rPr>
                <w:rFonts w:asciiTheme="minorHAnsi" w:hAnsiTheme="minorHAnsi" w:cstheme="minorHAnsi"/>
                <w:sz w:val="18"/>
                <w:szCs w:val="18"/>
              </w:rPr>
              <w:t xml:space="preserve"> Account </w:t>
            </w:r>
            <w:proofErr w:type="spellStart"/>
            <w:r w:rsidRPr="00791BA3">
              <w:rPr>
                <w:rFonts w:asciiTheme="minorHAnsi" w:hAnsiTheme="minorHAnsi" w:cstheme="minorHAnsi"/>
                <w:sz w:val="18"/>
                <w:szCs w:val="18"/>
              </w:rPr>
              <w:t>No~Taxbill</w:t>
            </w:r>
            <w:proofErr w:type="spellEnd"/>
            <w:r w:rsidRPr="00791BA3">
              <w:rPr>
                <w:rFonts w:asciiTheme="minorHAnsi" w:hAnsiTheme="minorHAnsi" w:cstheme="minorHAnsi"/>
                <w:sz w:val="18"/>
                <w:szCs w:val="18"/>
              </w:rPr>
              <w:t xml:space="preserve"> No (</w:t>
            </w:r>
            <w:proofErr w:type="spellStart"/>
            <w:r w:rsidRPr="00791BA3">
              <w:rPr>
                <w:rFonts w:asciiTheme="minorHAnsi" w:hAnsiTheme="minorHAnsi" w:cstheme="minorHAnsi"/>
                <w:sz w:val="18"/>
                <w:szCs w:val="18"/>
              </w:rPr>
              <w:t>Taxbill</w:t>
            </w:r>
            <w:proofErr w:type="spellEnd"/>
            <w:r w:rsidRPr="00791BA3">
              <w:rPr>
                <w:rFonts w:asciiTheme="minorHAnsi" w:hAnsiTheme="minorHAnsi" w:cstheme="minorHAnsi"/>
                <w:sz w:val="18"/>
                <w:szCs w:val="18"/>
              </w:rPr>
              <w:t xml:space="preserve"> No)</w:t>
            </w:r>
          </w:p>
        </w:tc>
      </w:tr>
      <w:tr w:rsidR="00E607F9" w:rsidRPr="00791BA3" w14:paraId="54B52B7A" w14:textId="77777777" w:rsidTr="00E9063E">
        <w:trPr>
          <w:jc w:val="center"/>
        </w:trPr>
        <w:tc>
          <w:tcPr>
            <w:tcW w:w="2156" w:type="dxa"/>
          </w:tcPr>
          <w:p w14:paraId="54B52B76" w14:textId="77777777" w:rsidR="00E607F9" w:rsidRPr="00791BA3" w:rsidRDefault="00E607F9" w:rsidP="00E9063E">
            <w:pPr>
              <w:jc w:val="center"/>
              <w:rPr>
                <w:rFonts w:asciiTheme="minorHAnsi" w:hAnsiTheme="minorHAnsi" w:cstheme="minorHAnsi"/>
                <w:sz w:val="18"/>
                <w:szCs w:val="18"/>
              </w:rPr>
            </w:pPr>
            <w:r w:rsidRPr="00791BA3">
              <w:rPr>
                <w:rFonts w:asciiTheme="minorHAnsi" w:hAnsiTheme="minorHAnsi" w:cstheme="minorHAnsi"/>
                <w:sz w:val="18"/>
                <w:szCs w:val="18"/>
              </w:rPr>
              <w:t>Line Item User Part2</w:t>
            </w:r>
          </w:p>
        </w:tc>
        <w:tc>
          <w:tcPr>
            <w:tcW w:w="1360" w:type="dxa"/>
          </w:tcPr>
          <w:p w14:paraId="54B52B77" w14:textId="77777777" w:rsidR="00E607F9" w:rsidRPr="00791BA3" w:rsidRDefault="00E607F9" w:rsidP="00E9063E">
            <w:pPr>
              <w:jc w:val="center"/>
              <w:rPr>
                <w:rFonts w:asciiTheme="minorHAnsi" w:hAnsiTheme="minorHAnsi" w:cstheme="minorHAnsi"/>
              </w:rPr>
            </w:pPr>
            <w:r w:rsidRPr="00791BA3">
              <w:rPr>
                <w:rFonts w:asciiTheme="minorHAnsi" w:hAnsiTheme="minorHAnsi" w:cstheme="minorHAnsi"/>
                <w:sz w:val="18"/>
                <w:szCs w:val="18"/>
              </w:rPr>
              <w:t>Optional</w:t>
            </w:r>
          </w:p>
        </w:tc>
        <w:tc>
          <w:tcPr>
            <w:tcW w:w="883" w:type="dxa"/>
          </w:tcPr>
          <w:p w14:paraId="54B52B78" w14:textId="77777777" w:rsidR="00E607F9" w:rsidRPr="00791BA3" w:rsidRDefault="00E607F9" w:rsidP="00E9063E">
            <w:pPr>
              <w:jc w:val="center"/>
              <w:rPr>
                <w:rFonts w:asciiTheme="minorHAnsi" w:hAnsiTheme="minorHAnsi" w:cstheme="minorHAnsi"/>
                <w:sz w:val="18"/>
                <w:szCs w:val="18"/>
              </w:rPr>
            </w:pPr>
            <w:r w:rsidRPr="00791BA3">
              <w:rPr>
                <w:rFonts w:asciiTheme="minorHAnsi" w:hAnsiTheme="minorHAnsi" w:cstheme="minorHAnsi"/>
                <w:sz w:val="18"/>
                <w:szCs w:val="18"/>
              </w:rPr>
              <w:t>0 – 255</w:t>
            </w:r>
          </w:p>
        </w:tc>
        <w:tc>
          <w:tcPr>
            <w:tcW w:w="4503" w:type="dxa"/>
          </w:tcPr>
          <w:p w14:paraId="54B52B79" w14:textId="77777777" w:rsidR="00E607F9" w:rsidRPr="00791BA3" w:rsidRDefault="00E607F9" w:rsidP="00E9063E">
            <w:pPr>
              <w:jc w:val="center"/>
              <w:rPr>
                <w:rFonts w:asciiTheme="minorHAnsi" w:hAnsiTheme="minorHAnsi" w:cstheme="minorHAnsi"/>
                <w:sz w:val="18"/>
                <w:szCs w:val="18"/>
              </w:rPr>
            </w:pPr>
            <w:r w:rsidRPr="00791BA3">
              <w:rPr>
                <w:rFonts w:asciiTheme="minorHAnsi" w:hAnsiTheme="minorHAnsi" w:cstheme="minorHAnsi"/>
                <w:sz w:val="18"/>
                <w:szCs w:val="18"/>
              </w:rPr>
              <w:t xml:space="preserve">Install </w:t>
            </w:r>
            <w:proofErr w:type="spellStart"/>
            <w:r w:rsidRPr="00791BA3">
              <w:rPr>
                <w:rFonts w:asciiTheme="minorHAnsi" w:hAnsiTheme="minorHAnsi" w:cstheme="minorHAnsi"/>
                <w:sz w:val="18"/>
                <w:szCs w:val="18"/>
              </w:rPr>
              <w:t>No~Date</w:t>
            </w:r>
            <w:proofErr w:type="spellEnd"/>
            <w:r w:rsidRPr="00791BA3">
              <w:rPr>
                <w:rFonts w:asciiTheme="minorHAnsi" w:hAnsiTheme="minorHAnsi" w:cstheme="minorHAnsi"/>
                <w:sz w:val="18"/>
                <w:szCs w:val="18"/>
              </w:rPr>
              <w:t xml:space="preserve"> </w:t>
            </w:r>
            <w:proofErr w:type="spellStart"/>
            <w:r w:rsidRPr="00791BA3">
              <w:rPr>
                <w:rFonts w:asciiTheme="minorHAnsi" w:hAnsiTheme="minorHAnsi" w:cstheme="minorHAnsi"/>
                <w:sz w:val="18"/>
                <w:szCs w:val="18"/>
              </w:rPr>
              <w:t>Due~Tax</w:t>
            </w:r>
            <w:proofErr w:type="spellEnd"/>
            <w:r w:rsidRPr="00791BA3">
              <w:rPr>
                <w:rFonts w:asciiTheme="minorHAnsi" w:hAnsiTheme="minorHAnsi" w:cstheme="minorHAnsi"/>
                <w:sz w:val="18"/>
                <w:szCs w:val="18"/>
              </w:rPr>
              <w:t xml:space="preserve"> amount due</w:t>
            </w:r>
          </w:p>
        </w:tc>
      </w:tr>
      <w:tr w:rsidR="00E607F9" w:rsidRPr="00791BA3" w14:paraId="54B52B7F" w14:textId="77777777" w:rsidTr="00E9063E">
        <w:trPr>
          <w:jc w:val="center"/>
        </w:trPr>
        <w:tc>
          <w:tcPr>
            <w:tcW w:w="2156" w:type="dxa"/>
          </w:tcPr>
          <w:p w14:paraId="54B52B7B" w14:textId="77777777" w:rsidR="00E607F9" w:rsidRPr="00791BA3" w:rsidRDefault="00E607F9" w:rsidP="00E9063E">
            <w:pPr>
              <w:jc w:val="center"/>
              <w:rPr>
                <w:rFonts w:asciiTheme="minorHAnsi" w:hAnsiTheme="minorHAnsi" w:cstheme="minorHAnsi"/>
                <w:sz w:val="18"/>
                <w:szCs w:val="18"/>
              </w:rPr>
            </w:pPr>
            <w:r w:rsidRPr="00791BA3">
              <w:rPr>
                <w:rFonts w:asciiTheme="minorHAnsi" w:hAnsiTheme="minorHAnsi" w:cstheme="minorHAnsi"/>
                <w:sz w:val="18"/>
                <w:szCs w:val="18"/>
              </w:rPr>
              <w:t>Line Item User Part3</w:t>
            </w:r>
          </w:p>
        </w:tc>
        <w:tc>
          <w:tcPr>
            <w:tcW w:w="1360" w:type="dxa"/>
          </w:tcPr>
          <w:p w14:paraId="54B52B7C" w14:textId="77777777" w:rsidR="00E607F9" w:rsidRPr="00791BA3" w:rsidRDefault="00E607F9" w:rsidP="00E9063E">
            <w:pPr>
              <w:jc w:val="center"/>
              <w:rPr>
                <w:rFonts w:asciiTheme="minorHAnsi" w:hAnsiTheme="minorHAnsi" w:cstheme="minorHAnsi"/>
              </w:rPr>
            </w:pPr>
            <w:r w:rsidRPr="00791BA3">
              <w:rPr>
                <w:rFonts w:asciiTheme="minorHAnsi" w:hAnsiTheme="minorHAnsi" w:cstheme="minorHAnsi"/>
                <w:sz w:val="18"/>
                <w:szCs w:val="18"/>
              </w:rPr>
              <w:t>Optional</w:t>
            </w:r>
          </w:p>
        </w:tc>
        <w:tc>
          <w:tcPr>
            <w:tcW w:w="883" w:type="dxa"/>
          </w:tcPr>
          <w:p w14:paraId="54B52B7D" w14:textId="77777777" w:rsidR="00E607F9" w:rsidRPr="00791BA3" w:rsidRDefault="00E607F9" w:rsidP="00E9063E">
            <w:pPr>
              <w:jc w:val="center"/>
              <w:rPr>
                <w:rFonts w:asciiTheme="minorHAnsi" w:hAnsiTheme="minorHAnsi" w:cstheme="minorHAnsi"/>
                <w:sz w:val="18"/>
                <w:szCs w:val="18"/>
              </w:rPr>
            </w:pPr>
            <w:r w:rsidRPr="00791BA3">
              <w:rPr>
                <w:rFonts w:asciiTheme="minorHAnsi" w:hAnsiTheme="minorHAnsi" w:cstheme="minorHAnsi"/>
                <w:sz w:val="18"/>
                <w:szCs w:val="18"/>
              </w:rPr>
              <w:t>0 – 255</w:t>
            </w:r>
          </w:p>
        </w:tc>
        <w:tc>
          <w:tcPr>
            <w:tcW w:w="4503" w:type="dxa"/>
          </w:tcPr>
          <w:p w14:paraId="54B52B7E" w14:textId="77777777" w:rsidR="00E607F9" w:rsidRPr="00791BA3" w:rsidRDefault="00E607F9" w:rsidP="00E9063E">
            <w:pPr>
              <w:jc w:val="center"/>
              <w:rPr>
                <w:rFonts w:asciiTheme="minorHAnsi" w:hAnsiTheme="minorHAnsi" w:cstheme="minorHAnsi"/>
                <w:sz w:val="18"/>
                <w:szCs w:val="18"/>
              </w:rPr>
            </w:pPr>
            <w:r w:rsidRPr="00791BA3">
              <w:rPr>
                <w:rFonts w:asciiTheme="minorHAnsi" w:hAnsiTheme="minorHAnsi" w:cstheme="minorHAnsi"/>
                <w:sz w:val="18"/>
                <w:szCs w:val="18"/>
              </w:rPr>
              <w:t>Reserved for additional item data (not displayed to the customer)</w:t>
            </w:r>
          </w:p>
        </w:tc>
      </w:tr>
    </w:tbl>
    <w:p w14:paraId="54B52B80" w14:textId="77777777" w:rsidR="00450B8A" w:rsidRPr="00011F48" w:rsidRDefault="00450B8A" w:rsidP="00011F48">
      <w:pPr>
        <w:pStyle w:val="FISBody"/>
      </w:pPr>
      <w:r w:rsidRPr="00011F48">
        <w:t>Empty UserParts and/or description still need to be formatted in a line item.  For example, a line item that does not use UserPart3 would have the following format:</w:t>
      </w:r>
    </w:p>
    <w:p w14:paraId="54B52B81" w14:textId="77777777" w:rsidR="00450B8A" w:rsidRPr="00011F48" w:rsidRDefault="00450B8A" w:rsidP="00011F48">
      <w:pPr>
        <w:pStyle w:val="FISBody"/>
      </w:pPr>
      <w:r w:rsidRPr="00011F48">
        <w:t>[1****]</w:t>
      </w:r>
    </w:p>
    <w:p w14:paraId="54B52B82" w14:textId="77777777" w:rsidR="00450B8A" w:rsidRPr="00011F48" w:rsidRDefault="00450B8A" w:rsidP="00011F48">
      <w:pPr>
        <w:pStyle w:val="FISBody"/>
      </w:pPr>
      <w:r w:rsidRPr="00011F48">
        <w:t>Line Item Loop Fields may be repeated in the form post as necessary, such that n number line items may be supported.  However, FIS does not recommend passing &gt;10 Line Items as performance may be degraded.</w:t>
      </w:r>
    </w:p>
    <w:p w14:paraId="54B52B83" w14:textId="77777777" w:rsidR="00450B8A" w:rsidRPr="00011F48" w:rsidRDefault="00450B8A" w:rsidP="00E11C44">
      <w:pPr>
        <w:pStyle w:val="FISBody"/>
        <w:spacing w:before="0"/>
      </w:pPr>
      <w:r w:rsidRPr="00011F48">
        <w:t>Example:</w:t>
      </w:r>
    </w:p>
    <w:p w14:paraId="54B52B84" w14:textId="77777777" w:rsidR="0064110B" w:rsidRPr="0064110B" w:rsidRDefault="0064110B" w:rsidP="00E11C44">
      <w:pPr>
        <w:pStyle w:val="FISBody"/>
        <w:spacing w:before="0"/>
      </w:pPr>
      <w:bookmarkStart w:id="1043" w:name="_Toc286148919"/>
      <w:bookmarkStart w:id="1044" w:name="_Toc286153566"/>
      <w:r w:rsidRPr="0064110B">
        <w:t>[1*123456789*Liability1*123 Main St</w:t>
      </w:r>
      <w:proofErr w:type="gramStart"/>
      <w:r w:rsidRPr="0064110B">
        <w:t>.~</w:t>
      </w:r>
      <w:proofErr w:type="gramEnd"/>
      <w:r w:rsidRPr="0064110B">
        <w:t>250.00],</w:t>
      </w:r>
    </w:p>
    <w:p w14:paraId="54B52B85" w14:textId="77777777" w:rsidR="0064110B" w:rsidRPr="0064110B" w:rsidRDefault="0064110B" w:rsidP="00E11C44">
      <w:pPr>
        <w:pStyle w:val="FISBody"/>
        <w:spacing w:before="0"/>
      </w:pPr>
      <w:r w:rsidRPr="0064110B">
        <w:t>[2*123456789*Liability2*123 Main St</w:t>
      </w:r>
      <w:proofErr w:type="gramStart"/>
      <w:r w:rsidRPr="0064110B">
        <w:t>.~</w:t>
      </w:r>
      <w:proofErr w:type="gramEnd"/>
      <w:r w:rsidRPr="0064110B">
        <w:t>251.00],</w:t>
      </w:r>
    </w:p>
    <w:p w14:paraId="54B52B86" w14:textId="77777777" w:rsidR="0064110B" w:rsidRDefault="0064110B" w:rsidP="00E11C44">
      <w:pPr>
        <w:pStyle w:val="FISBody"/>
        <w:spacing w:before="0"/>
        <w:rPr>
          <w:b/>
        </w:rPr>
      </w:pPr>
      <w:r w:rsidRPr="0064110B">
        <w:t>[3*123456789*Liability3*123 Main St</w:t>
      </w:r>
      <w:proofErr w:type="gramStart"/>
      <w:r w:rsidRPr="0064110B">
        <w:t>.~</w:t>
      </w:r>
      <w:proofErr w:type="gramEnd"/>
      <w:r w:rsidRPr="0064110B">
        <w:t>252.00],</w:t>
      </w:r>
    </w:p>
    <w:p w14:paraId="54B52B87" w14:textId="77777777" w:rsidR="007F783C" w:rsidRPr="00280E4D" w:rsidRDefault="00CE09B5" w:rsidP="0064110B">
      <w:pPr>
        <w:pStyle w:val="FISHead2"/>
      </w:pPr>
      <w:r>
        <w:t xml:space="preserve">Business </w:t>
      </w:r>
      <w:r w:rsidR="007F783C" w:rsidRPr="00280E4D">
        <w:t>Rules</w:t>
      </w:r>
    </w:p>
    <w:p w14:paraId="54B52B88" w14:textId="77777777" w:rsidR="007F783C" w:rsidRPr="00450B8A" w:rsidRDefault="007F783C" w:rsidP="007F783C">
      <w:pPr>
        <w:pStyle w:val="FISBullet1"/>
        <w:tabs>
          <w:tab w:val="clear" w:pos="180"/>
          <w:tab w:val="num" w:pos="360"/>
        </w:tabs>
        <w:ind w:left="360" w:hanging="360"/>
      </w:pPr>
      <w:r w:rsidRPr="00450B8A">
        <w:t>Individual line items are enclosed in brackets ([ ])</w:t>
      </w:r>
    </w:p>
    <w:p w14:paraId="54B52B89" w14:textId="77777777" w:rsidR="007F783C" w:rsidRPr="00450B8A" w:rsidRDefault="007F783C" w:rsidP="007F783C">
      <w:pPr>
        <w:pStyle w:val="FISBullet1"/>
        <w:tabs>
          <w:tab w:val="clear" w:pos="180"/>
          <w:tab w:val="num" w:pos="360"/>
        </w:tabs>
        <w:ind w:left="360" w:hanging="360"/>
      </w:pPr>
      <w:r w:rsidRPr="00450B8A">
        <w:t>Multiple line items are separated by a comma (,)</w:t>
      </w:r>
    </w:p>
    <w:p w14:paraId="54B52B8A" w14:textId="77777777" w:rsidR="007F783C" w:rsidRPr="00450B8A" w:rsidRDefault="007F783C" w:rsidP="007F783C">
      <w:pPr>
        <w:pStyle w:val="FISBullet1"/>
        <w:tabs>
          <w:tab w:val="clear" w:pos="180"/>
          <w:tab w:val="num" w:pos="360"/>
        </w:tabs>
        <w:ind w:left="360" w:hanging="360"/>
      </w:pPr>
      <w:r w:rsidRPr="00450B8A">
        <w:t>The first element in a line item is the line item number</w:t>
      </w:r>
    </w:p>
    <w:p w14:paraId="54B52B8B" w14:textId="77777777" w:rsidR="00E607F9" w:rsidRPr="00E607F9" w:rsidRDefault="00E607F9" w:rsidP="00E607F9">
      <w:pPr>
        <w:pStyle w:val="FISBullet1"/>
        <w:tabs>
          <w:tab w:val="clear" w:pos="180"/>
          <w:tab w:val="num" w:pos="360"/>
        </w:tabs>
        <w:ind w:left="360" w:hanging="360"/>
      </w:pPr>
      <w:r w:rsidRPr="00E607F9">
        <w:t xml:space="preserve">Each line item may have 3 Line Item User Parts </w:t>
      </w:r>
      <w:r>
        <w:t>to</w:t>
      </w:r>
      <w:r w:rsidRPr="00E607F9">
        <w:t xml:space="preserve"> be stored </w:t>
      </w:r>
      <w:r>
        <w:t>by</w:t>
      </w:r>
      <w:r w:rsidRPr="00E607F9">
        <w:t xml:space="preserve"> FIS.</w:t>
      </w:r>
    </w:p>
    <w:p w14:paraId="54B52B8C" w14:textId="77777777" w:rsidR="00E607F9" w:rsidRDefault="00E607F9" w:rsidP="00E607F9">
      <w:pPr>
        <w:pStyle w:val="FISBullet1"/>
        <w:tabs>
          <w:tab w:val="clear" w:pos="180"/>
          <w:tab w:val="num" w:pos="360"/>
        </w:tabs>
        <w:ind w:left="360" w:hanging="360"/>
      </w:pPr>
      <w:r w:rsidRPr="00450B8A">
        <w:t xml:space="preserve">User parts are separated within a line item with an asterisk (*) </w:t>
      </w:r>
    </w:p>
    <w:p w14:paraId="54B52B8D" w14:textId="77777777" w:rsidR="00E607F9" w:rsidRPr="00E607F9" w:rsidRDefault="00E607F9" w:rsidP="00E607F9">
      <w:pPr>
        <w:pStyle w:val="FISBullet1"/>
        <w:tabs>
          <w:tab w:val="clear" w:pos="180"/>
          <w:tab w:val="num" w:pos="360"/>
        </w:tabs>
        <w:ind w:left="360" w:hanging="360"/>
      </w:pPr>
      <w:r w:rsidRPr="00E607F9">
        <w:t>Empty Line Item User Parts and/or description still need to be formatted correctly.</w:t>
      </w:r>
    </w:p>
    <w:p w14:paraId="54B52B8E" w14:textId="77777777" w:rsidR="00011F48" w:rsidRDefault="00011F48">
      <w:pPr>
        <w:rPr>
          <w:rFonts w:ascii="Calibri" w:hAnsi="Calibri" w:cs="Calibri"/>
          <w:b/>
          <w:sz w:val="22"/>
        </w:rPr>
      </w:pPr>
      <w:r>
        <w:rPr>
          <w:rFonts w:ascii="Calibri" w:hAnsi="Calibri" w:cs="Calibri"/>
          <w:b/>
          <w:sz w:val="22"/>
        </w:rPr>
        <w:br w:type="page"/>
      </w:r>
    </w:p>
    <w:p w14:paraId="54B52B8F" w14:textId="77777777" w:rsidR="00D736AB" w:rsidRPr="007C62C2" w:rsidRDefault="00D736AB" w:rsidP="00011F48">
      <w:pPr>
        <w:pStyle w:val="FISHead2"/>
      </w:pPr>
      <w:r>
        <w:lastRenderedPageBreak/>
        <w:t>Overriding Line Items</w:t>
      </w:r>
      <w:r w:rsidRPr="007C62C2">
        <w:t>:</w:t>
      </w:r>
    </w:p>
    <w:p w14:paraId="54B52B90" w14:textId="12A5AF1D" w:rsidR="00D736AB" w:rsidRDefault="003656E0" w:rsidP="00C630C5">
      <w:pPr>
        <w:pStyle w:val="FISBody"/>
        <w:ind w:right="360"/>
      </w:pPr>
      <w:r>
        <w:rPr>
          <w:rFonts w:cs="Arial"/>
          <w:szCs w:val="20"/>
          <w:lang w:val="x-none"/>
        </w:rPr>
        <w:t xml:space="preserve">Overriding </w:t>
      </w:r>
      <w:r>
        <w:rPr>
          <w:rFonts w:cs="Arial"/>
          <w:szCs w:val="20"/>
        </w:rPr>
        <w:t>Line Items</w:t>
      </w:r>
      <w:r w:rsidRPr="00273BB2">
        <w:rPr>
          <w:rFonts w:cs="Arial"/>
          <w:szCs w:val="20"/>
          <w:lang w:val="x-none"/>
        </w:rPr>
        <w:t xml:space="preserve"> is an optional, feature.</w:t>
      </w:r>
      <w:r>
        <w:rPr>
          <w:rFonts w:cs="Arial"/>
          <w:szCs w:val="20"/>
        </w:rPr>
        <w:t xml:space="preserve">  </w:t>
      </w:r>
      <w:r w:rsidR="00F2676D" w:rsidRPr="00011F48">
        <w:t xml:space="preserve">Line Items may be overridden by the user within the </w:t>
      </w:r>
      <w:r w:rsidR="000D71FE">
        <w:t>p</w:t>
      </w:r>
      <w:r w:rsidR="00247F5A">
        <w:t>ost</w:t>
      </w:r>
      <w:r w:rsidR="000D71FE">
        <w:t xml:space="preserve"> is an option we provide the Client</w:t>
      </w:r>
      <w:r w:rsidR="00F2676D" w:rsidRPr="00011F48">
        <w:t>.  Overriding Line Items</w:t>
      </w:r>
      <w:r w:rsidR="00247F5A">
        <w:t xml:space="preserve"> is</w:t>
      </w:r>
      <w:r w:rsidR="00F2676D" w:rsidRPr="00011F48">
        <w:t xml:space="preserve"> </w:t>
      </w:r>
      <w:proofErr w:type="gramStart"/>
      <w:r w:rsidR="00F2676D" w:rsidRPr="00011F48">
        <w:t>a per</w:t>
      </w:r>
      <w:proofErr w:type="gramEnd"/>
      <w:r w:rsidR="00F2676D" w:rsidRPr="00011F48">
        <w:t xml:space="preserve"> </w:t>
      </w:r>
      <w:r w:rsidR="00247F5A">
        <w:t>line</w:t>
      </w:r>
      <w:r w:rsidR="00F2676D" w:rsidRPr="00011F48">
        <w:t xml:space="preserve"> and </w:t>
      </w:r>
      <w:r w:rsidR="00247F5A">
        <w:t>it is not required to edit</w:t>
      </w:r>
      <w:r w:rsidR="00F2676D" w:rsidRPr="00011F48">
        <w:t xml:space="preserve"> all Line Item</w:t>
      </w:r>
      <w:r w:rsidR="00247F5A">
        <w:t xml:space="preserve">s.  </w:t>
      </w:r>
      <w:r w:rsidR="00F2676D" w:rsidRPr="00011F48">
        <w:t xml:space="preserve">These fields are defined in the </w:t>
      </w:r>
      <w:r w:rsidR="000D71FE">
        <w:t>p</w:t>
      </w:r>
      <w:r w:rsidR="00F2676D" w:rsidRPr="00011F48">
        <w:t xml:space="preserve">ost and must be </w:t>
      </w:r>
      <w:r w:rsidR="000D71FE">
        <w:t xml:space="preserve">configured as described below. </w:t>
      </w:r>
    </w:p>
    <w:p w14:paraId="54B52B91" w14:textId="77777777" w:rsidR="00E607F9" w:rsidRDefault="00E607F9" w:rsidP="00E607F9">
      <w:pPr>
        <w:spacing w:before="240"/>
        <w:ind w:left="90" w:hanging="90"/>
        <w:jc w:val="both"/>
        <w:rPr>
          <w:rFonts w:asciiTheme="minorHAnsi" w:hAnsiTheme="minorHAnsi" w:cstheme="minorHAnsi"/>
          <w:sz w:val="22"/>
        </w:rPr>
      </w:pPr>
      <w:r w:rsidRPr="00791BA3">
        <w:rPr>
          <w:rFonts w:asciiTheme="minorHAnsi" w:hAnsiTheme="minorHAnsi" w:cstheme="minorHAnsi"/>
          <w:b/>
          <w:sz w:val="22"/>
        </w:rPr>
        <w:t>Overriding Line Item User Parts:</w:t>
      </w:r>
      <w:r>
        <w:rPr>
          <w:rFonts w:asciiTheme="minorHAnsi" w:hAnsiTheme="minorHAnsi" w:cstheme="minorHAnsi"/>
          <w:b/>
          <w:sz w:val="22"/>
        </w:rPr>
        <w:t xml:space="preserve"> </w:t>
      </w:r>
      <w:r w:rsidRPr="00791BA3">
        <w:rPr>
          <w:rFonts w:asciiTheme="minorHAnsi" w:hAnsiTheme="minorHAnsi" w:cstheme="minorHAnsi"/>
          <w:sz w:val="22"/>
        </w:rPr>
        <w:t>Each Line Item User Part that is configured to allow the user to override must contain the following:</w:t>
      </w:r>
    </w:p>
    <w:p w14:paraId="54B52B92" w14:textId="77777777" w:rsidR="00E607F9" w:rsidRPr="00791BA3" w:rsidRDefault="00E607F9" w:rsidP="00E607F9">
      <w:pPr>
        <w:jc w:val="both"/>
        <w:rPr>
          <w:rFonts w:asciiTheme="minorHAnsi" w:hAnsiTheme="minorHAnsi" w:cstheme="minorHAnsi"/>
          <w:sz w:val="22"/>
        </w:rPr>
      </w:pPr>
      <w:r w:rsidRPr="00791BA3">
        <w:rPr>
          <w:rFonts w:asciiTheme="minorHAnsi" w:hAnsiTheme="minorHAnsi" w:cstheme="minorHAnsi"/>
          <w:b/>
          <w:sz w:val="22"/>
        </w:rPr>
        <w:t xml:space="preserve"> </w:t>
      </w:r>
      <w:proofErr w:type="gramStart"/>
      <w:r w:rsidRPr="00791BA3">
        <w:rPr>
          <w:rFonts w:asciiTheme="minorHAnsi" w:hAnsiTheme="minorHAnsi" w:cstheme="minorHAnsi"/>
          <w:sz w:val="22"/>
        </w:rPr>
        <w:t>DefaultValue{</w:t>
      </w:r>
      <w:proofErr w:type="gramEnd"/>
      <w:r w:rsidRPr="00791BA3">
        <w:rPr>
          <w:rFonts w:asciiTheme="minorHAnsi" w:hAnsiTheme="minorHAnsi" w:cstheme="minorHAnsi"/>
          <w:sz w:val="22"/>
        </w:rPr>
        <w:t>EntryAllowed^EntryRequired^EntryMinLength^EntryMaxLength}</w:t>
      </w:r>
    </w:p>
    <w:p w14:paraId="54B52B93" w14:textId="77777777" w:rsidR="00D736AB" w:rsidRPr="00DA18FF" w:rsidRDefault="00D736AB" w:rsidP="00D736AB">
      <w:pPr>
        <w:ind w:left="1440"/>
        <w:rPr>
          <w:rFonts w:ascii="Calibri" w:hAnsi="Calibri"/>
          <w:sz w:val="22"/>
        </w:rPr>
      </w:pPr>
    </w:p>
    <w:tbl>
      <w:tblPr>
        <w:tblW w:w="10097"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41"/>
        <w:gridCol w:w="5296"/>
        <w:gridCol w:w="3060"/>
      </w:tblGrid>
      <w:tr w:rsidR="00E607F9" w:rsidRPr="007D5AEE" w14:paraId="54B52B97" w14:textId="77777777" w:rsidTr="00E607F9">
        <w:trPr>
          <w:trHeight w:val="111"/>
          <w:tblHeader/>
        </w:trPr>
        <w:tc>
          <w:tcPr>
            <w:tcW w:w="1741" w:type="dxa"/>
            <w:shd w:val="clear" w:color="auto" w:fill="C2D69B" w:themeFill="accent3" w:themeFillTint="99"/>
            <w:vAlign w:val="center"/>
          </w:tcPr>
          <w:p w14:paraId="54B52B94" w14:textId="77777777" w:rsidR="00E607F9" w:rsidRPr="007D5AEE" w:rsidRDefault="00E607F9" w:rsidP="00E9063E">
            <w:pPr>
              <w:jc w:val="center"/>
              <w:rPr>
                <w:rFonts w:asciiTheme="minorHAnsi" w:hAnsiTheme="minorHAnsi" w:cstheme="minorHAnsi"/>
                <w:b/>
                <w:szCs w:val="20"/>
              </w:rPr>
            </w:pPr>
            <w:r w:rsidRPr="007D5AEE">
              <w:rPr>
                <w:rFonts w:asciiTheme="minorHAnsi" w:hAnsiTheme="minorHAnsi" w:cstheme="minorHAnsi"/>
                <w:b/>
                <w:szCs w:val="20"/>
              </w:rPr>
              <w:t>Property Name</w:t>
            </w:r>
          </w:p>
        </w:tc>
        <w:tc>
          <w:tcPr>
            <w:tcW w:w="5296" w:type="dxa"/>
            <w:shd w:val="clear" w:color="auto" w:fill="C2D69B" w:themeFill="accent3" w:themeFillTint="99"/>
            <w:vAlign w:val="center"/>
          </w:tcPr>
          <w:p w14:paraId="54B52B95" w14:textId="77777777" w:rsidR="00E607F9" w:rsidRPr="007D5AEE" w:rsidRDefault="00E607F9" w:rsidP="00E9063E">
            <w:pPr>
              <w:jc w:val="center"/>
              <w:rPr>
                <w:rFonts w:asciiTheme="minorHAnsi" w:hAnsiTheme="minorHAnsi" w:cstheme="minorHAnsi"/>
                <w:b/>
                <w:szCs w:val="20"/>
              </w:rPr>
            </w:pPr>
            <w:r w:rsidRPr="007D5AEE">
              <w:rPr>
                <w:rFonts w:asciiTheme="minorHAnsi" w:hAnsiTheme="minorHAnsi" w:cstheme="minorHAnsi"/>
                <w:b/>
                <w:szCs w:val="20"/>
              </w:rPr>
              <w:t>Valid Value</w:t>
            </w:r>
          </w:p>
        </w:tc>
        <w:tc>
          <w:tcPr>
            <w:tcW w:w="3060" w:type="dxa"/>
            <w:shd w:val="clear" w:color="auto" w:fill="C2D69B" w:themeFill="accent3" w:themeFillTint="99"/>
            <w:vAlign w:val="center"/>
          </w:tcPr>
          <w:p w14:paraId="54B52B96" w14:textId="77777777" w:rsidR="00E607F9" w:rsidRPr="007D5AEE" w:rsidRDefault="00E607F9" w:rsidP="00E9063E">
            <w:pPr>
              <w:jc w:val="center"/>
              <w:rPr>
                <w:rFonts w:asciiTheme="minorHAnsi" w:hAnsiTheme="minorHAnsi" w:cstheme="minorHAnsi"/>
                <w:b/>
                <w:szCs w:val="20"/>
              </w:rPr>
            </w:pPr>
            <w:r w:rsidRPr="007D5AEE">
              <w:rPr>
                <w:rFonts w:asciiTheme="minorHAnsi" w:hAnsiTheme="minorHAnsi" w:cstheme="minorHAnsi"/>
                <w:b/>
                <w:szCs w:val="20"/>
              </w:rPr>
              <w:t>Description</w:t>
            </w:r>
          </w:p>
        </w:tc>
      </w:tr>
      <w:tr w:rsidR="00E607F9" w:rsidRPr="00791BA3" w14:paraId="54B52B9B" w14:textId="77777777" w:rsidTr="00E607F9">
        <w:trPr>
          <w:trHeight w:val="111"/>
          <w:tblHeader/>
        </w:trPr>
        <w:tc>
          <w:tcPr>
            <w:tcW w:w="1741" w:type="dxa"/>
            <w:shd w:val="clear" w:color="auto" w:fill="auto"/>
          </w:tcPr>
          <w:p w14:paraId="54B52B98" w14:textId="77777777" w:rsidR="00E607F9" w:rsidRPr="00781706" w:rsidRDefault="00E607F9" w:rsidP="00E9063E">
            <w:pPr>
              <w:rPr>
                <w:rFonts w:asciiTheme="minorHAnsi" w:hAnsiTheme="minorHAnsi" w:cstheme="minorHAnsi"/>
                <w:sz w:val="18"/>
                <w:szCs w:val="18"/>
              </w:rPr>
            </w:pPr>
            <w:proofErr w:type="spellStart"/>
            <w:r w:rsidRPr="00781706">
              <w:rPr>
                <w:rFonts w:asciiTheme="minorHAnsi" w:hAnsiTheme="minorHAnsi" w:cstheme="minorHAnsi"/>
                <w:sz w:val="18"/>
                <w:szCs w:val="18"/>
              </w:rPr>
              <w:t>DefaultValue</w:t>
            </w:r>
            <w:proofErr w:type="spellEnd"/>
          </w:p>
        </w:tc>
        <w:tc>
          <w:tcPr>
            <w:tcW w:w="5296" w:type="dxa"/>
            <w:shd w:val="clear" w:color="auto" w:fill="auto"/>
          </w:tcPr>
          <w:p w14:paraId="54B52B99" w14:textId="77777777" w:rsidR="00E607F9" w:rsidRPr="00781706" w:rsidRDefault="00E607F9" w:rsidP="00E9063E">
            <w:pPr>
              <w:rPr>
                <w:rFonts w:asciiTheme="minorHAnsi" w:hAnsiTheme="minorHAnsi" w:cstheme="minorHAnsi"/>
                <w:sz w:val="18"/>
                <w:szCs w:val="18"/>
              </w:rPr>
            </w:pPr>
            <w:r w:rsidRPr="00781706">
              <w:rPr>
                <w:rFonts w:asciiTheme="minorHAnsi" w:hAnsiTheme="minorHAnsi" w:cstheme="minorHAnsi"/>
                <w:sz w:val="18"/>
                <w:szCs w:val="18"/>
              </w:rPr>
              <w:t xml:space="preserve">Default Value is optional and may be left blank.  If data included in the </w:t>
            </w:r>
            <w:proofErr w:type="spellStart"/>
            <w:r w:rsidRPr="00781706">
              <w:rPr>
                <w:rFonts w:asciiTheme="minorHAnsi" w:hAnsiTheme="minorHAnsi" w:cstheme="minorHAnsi"/>
                <w:sz w:val="18"/>
                <w:szCs w:val="18"/>
              </w:rPr>
              <w:t>DefaultValue</w:t>
            </w:r>
            <w:proofErr w:type="spellEnd"/>
            <w:r w:rsidRPr="00781706">
              <w:rPr>
                <w:rFonts w:asciiTheme="minorHAnsi" w:hAnsiTheme="minorHAnsi" w:cstheme="minorHAnsi"/>
                <w:sz w:val="18"/>
                <w:szCs w:val="18"/>
              </w:rPr>
              <w:t xml:space="preserve"> field, this will display on the page.  Depending on settings, user may override the default value.</w:t>
            </w:r>
          </w:p>
        </w:tc>
        <w:tc>
          <w:tcPr>
            <w:tcW w:w="3060" w:type="dxa"/>
            <w:shd w:val="clear" w:color="auto" w:fill="auto"/>
          </w:tcPr>
          <w:p w14:paraId="54B52B9A" w14:textId="77777777" w:rsidR="00E607F9" w:rsidRPr="00781706" w:rsidRDefault="00E607F9" w:rsidP="00E9063E">
            <w:pPr>
              <w:rPr>
                <w:rFonts w:asciiTheme="minorHAnsi" w:hAnsiTheme="minorHAnsi" w:cstheme="minorHAnsi"/>
                <w:sz w:val="18"/>
                <w:szCs w:val="18"/>
              </w:rPr>
            </w:pPr>
            <w:r w:rsidRPr="00781706">
              <w:rPr>
                <w:rFonts w:asciiTheme="minorHAnsi" w:hAnsiTheme="minorHAnsi" w:cstheme="minorHAnsi"/>
                <w:sz w:val="18"/>
                <w:szCs w:val="18"/>
              </w:rPr>
              <w:t>Default value to display</w:t>
            </w:r>
          </w:p>
        </w:tc>
      </w:tr>
      <w:tr w:rsidR="00E607F9" w:rsidRPr="00791BA3" w14:paraId="54B52B9F" w14:textId="77777777" w:rsidTr="00E607F9">
        <w:trPr>
          <w:trHeight w:val="111"/>
          <w:tblHeader/>
        </w:trPr>
        <w:tc>
          <w:tcPr>
            <w:tcW w:w="1741" w:type="dxa"/>
            <w:shd w:val="clear" w:color="auto" w:fill="auto"/>
          </w:tcPr>
          <w:p w14:paraId="54B52B9C" w14:textId="77777777" w:rsidR="00E607F9" w:rsidRPr="00781706" w:rsidRDefault="00E607F9" w:rsidP="00E9063E">
            <w:pPr>
              <w:rPr>
                <w:rFonts w:asciiTheme="minorHAnsi" w:hAnsiTheme="minorHAnsi" w:cstheme="minorHAnsi"/>
                <w:sz w:val="18"/>
                <w:szCs w:val="18"/>
              </w:rPr>
            </w:pPr>
            <w:proofErr w:type="spellStart"/>
            <w:r w:rsidRPr="00781706">
              <w:rPr>
                <w:rFonts w:asciiTheme="minorHAnsi" w:hAnsiTheme="minorHAnsi" w:cstheme="minorHAnsi"/>
                <w:sz w:val="18"/>
                <w:szCs w:val="18"/>
              </w:rPr>
              <w:t>EntryAllowed</w:t>
            </w:r>
            <w:proofErr w:type="spellEnd"/>
          </w:p>
        </w:tc>
        <w:tc>
          <w:tcPr>
            <w:tcW w:w="5296" w:type="dxa"/>
            <w:shd w:val="clear" w:color="auto" w:fill="auto"/>
          </w:tcPr>
          <w:p w14:paraId="54B52B9D" w14:textId="77777777" w:rsidR="00E607F9" w:rsidRPr="00781706" w:rsidRDefault="00E607F9" w:rsidP="00E9063E">
            <w:pPr>
              <w:rPr>
                <w:rFonts w:asciiTheme="minorHAnsi" w:hAnsiTheme="minorHAnsi" w:cstheme="minorHAnsi"/>
                <w:sz w:val="18"/>
                <w:szCs w:val="18"/>
              </w:rPr>
            </w:pPr>
            <w:r w:rsidRPr="00781706">
              <w:rPr>
                <w:rFonts w:asciiTheme="minorHAnsi" w:hAnsiTheme="minorHAnsi" w:cstheme="minorHAnsi"/>
                <w:sz w:val="18"/>
                <w:szCs w:val="18"/>
              </w:rPr>
              <w:t>true, false, True, False</w:t>
            </w:r>
          </w:p>
        </w:tc>
        <w:tc>
          <w:tcPr>
            <w:tcW w:w="3060" w:type="dxa"/>
            <w:shd w:val="clear" w:color="auto" w:fill="auto"/>
          </w:tcPr>
          <w:p w14:paraId="54B52B9E" w14:textId="77777777" w:rsidR="00E607F9" w:rsidRPr="00781706" w:rsidRDefault="00E607F9" w:rsidP="00E9063E">
            <w:pPr>
              <w:rPr>
                <w:rFonts w:asciiTheme="minorHAnsi" w:hAnsiTheme="minorHAnsi" w:cstheme="minorHAnsi"/>
                <w:sz w:val="18"/>
                <w:szCs w:val="18"/>
              </w:rPr>
            </w:pPr>
            <w:r w:rsidRPr="00781706">
              <w:rPr>
                <w:rFonts w:asciiTheme="minorHAnsi" w:hAnsiTheme="minorHAnsi" w:cstheme="minorHAnsi"/>
                <w:sz w:val="18"/>
                <w:szCs w:val="18"/>
              </w:rPr>
              <w:t>Should the user have the capability of entering data in a text box?  This field is required.</w:t>
            </w:r>
          </w:p>
        </w:tc>
      </w:tr>
      <w:tr w:rsidR="00E607F9" w:rsidRPr="00791BA3" w14:paraId="54B52BA3" w14:textId="77777777" w:rsidTr="00E607F9">
        <w:trPr>
          <w:trHeight w:val="111"/>
          <w:tblHeader/>
        </w:trPr>
        <w:tc>
          <w:tcPr>
            <w:tcW w:w="1741" w:type="dxa"/>
            <w:shd w:val="clear" w:color="auto" w:fill="auto"/>
          </w:tcPr>
          <w:p w14:paraId="54B52BA0" w14:textId="77777777" w:rsidR="00E607F9" w:rsidRPr="00781706" w:rsidRDefault="00E607F9" w:rsidP="00E9063E">
            <w:pPr>
              <w:rPr>
                <w:rFonts w:asciiTheme="minorHAnsi" w:hAnsiTheme="minorHAnsi" w:cstheme="minorHAnsi"/>
                <w:sz w:val="18"/>
                <w:szCs w:val="18"/>
              </w:rPr>
            </w:pPr>
            <w:proofErr w:type="spellStart"/>
            <w:r w:rsidRPr="00781706">
              <w:rPr>
                <w:rFonts w:asciiTheme="minorHAnsi" w:hAnsiTheme="minorHAnsi" w:cstheme="minorHAnsi"/>
                <w:sz w:val="18"/>
                <w:szCs w:val="18"/>
              </w:rPr>
              <w:t>EntryRequired</w:t>
            </w:r>
            <w:proofErr w:type="spellEnd"/>
          </w:p>
        </w:tc>
        <w:tc>
          <w:tcPr>
            <w:tcW w:w="5296" w:type="dxa"/>
            <w:shd w:val="clear" w:color="auto" w:fill="auto"/>
          </w:tcPr>
          <w:p w14:paraId="54B52BA1" w14:textId="77777777" w:rsidR="00E607F9" w:rsidRPr="00781706" w:rsidRDefault="00E607F9" w:rsidP="00E9063E">
            <w:pPr>
              <w:rPr>
                <w:rFonts w:asciiTheme="minorHAnsi" w:hAnsiTheme="minorHAnsi" w:cstheme="minorHAnsi"/>
                <w:sz w:val="18"/>
                <w:szCs w:val="18"/>
              </w:rPr>
            </w:pPr>
            <w:r w:rsidRPr="00781706">
              <w:rPr>
                <w:rFonts w:asciiTheme="minorHAnsi" w:hAnsiTheme="minorHAnsi" w:cstheme="minorHAnsi"/>
                <w:sz w:val="18"/>
                <w:szCs w:val="18"/>
              </w:rPr>
              <w:t>true, false, True, False</w:t>
            </w:r>
          </w:p>
        </w:tc>
        <w:tc>
          <w:tcPr>
            <w:tcW w:w="3060" w:type="dxa"/>
            <w:shd w:val="clear" w:color="auto" w:fill="auto"/>
          </w:tcPr>
          <w:p w14:paraId="54B52BA2" w14:textId="77777777" w:rsidR="00E607F9" w:rsidRPr="00781706" w:rsidRDefault="00E607F9" w:rsidP="00E9063E">
            <w:pPr>
              <w:rPr>
                <w:rFonts w:asciiTheme="minorHAnsi" w:hAnsiTheme="minorHAnsi" w:cstheme="minorHAnsi"/>
                <w:sz w:val="18"/>
                <w:szCs w:val="18"/>
              </w:rPr>
            </w:pPr>
            <w:r w:rsidRPr="00781706">
              <w:rPr>
                <w:rFonts w:asciiTheme="minorHAnsi" w:hAnsiTheme="minorHAnsi" w:cstheme="minorHAnsi"/>
                <w:sz w:val="18"/>
                <w:szCs w:val="18"/>
              </w:rPr>
              <w:t>The user is required to enter data in the text box.  This field is required.</w:t>
            </w:r>
          </w:p>
        </w:tc>
      </w:tr>
      <w:tr w:rsidR="00E607F9" w:rsidRPr="00791BA3" w14:paraId="54B52BA7" w14:textId="77777777" w:rsidTr="00E607F9">
        <w:trPr>
          <w:trHeight w:val="111"/>
          <w:tblHeader/>
        </w:trPr>
        <w:tc>
          <w:tcPr>
            <w:tcW w:w="1741" w:type="dxa"/>
            <w:shd w:val="clear" w:color="auto" w:fill="auto"/>
          </w:tcPr>
          <w:p w14:paraId="54B52BA4" w14:textId="77777777" w:rsidR="00E607F9" w:rsidRPr="00781706" w:rsidRDefault="00E607F9" w:rsidP="00E9063E">
            <w:pPr>
              <w:rPr>
                <w:rFonts w:asciiTheme="minorHAnsi" w:hAnsiTheme="minorHAnsi" w:cstheme="minorHAnsi"/>
                <w:sz w:val="18"/>
                <w:szCs w:val="18"/>
              </w:rPr>
            </w:pPr>
            <w:proofErr w:type="spellStart"/>
            <w:r w:rsidRPr="00781706">
              <w:rPr>
                <w:rFonts w:asciiTheme="minorHAnsi" w:hAnsiTheme="minorHAnsi" w:cstheme="minorHAnsi"/>
                <w:sz w:val="18"/>
                <w:szCs w:val="18"/>
              </w:rPr>
              <w:t>EntryMinLength</w:t>
            </w:r>
            <w:proofErr w:type="spellEnd"/>
          </w:p>
        </w:tc>
        <w:tc>
          <w:tcPr>
            <w:tcW w:w="5296" w:type="dxa"/>
            <w:shd w:val="clear" w:color="auto" w:fill="auto"/>
          </w:tcPr>
          <w:p w14:paraId="54B52BA5" w14:textId="77777777" w:rsidR="00E607F9" w:rsidRPr="00781706" w:rsidRDefault="00E607F9" w:rsidP="00E9063E">
            <w:pPr>
              <w:rPr>
                <w:rFonts w:asciiTheme="minorHAnsi" w:hAnsiTheme="minorHAnsi" w:cstheme="minorHAnsi"/>
                <w:sz w:val="18"/>
                <w:szCs w:val="18"/>
              </w:rPr>
            </w:pPr>
            <w:r w:rsidRPr="00781706">
              <w:rPr>
                <w:rFonts w:asciiTheme="minorHAnsi" w:hAnsiTheme="minorHAnsi" w:cstheme="minorHAnsi"/>
                <w:sz w:val="18"/>
                <w:szCs w:val="18"/>
              </w:rPr>
              <w:t>Integer between 0 and 255</w:t>
            </w:r>
          </w:p>
        </w:tc>
        <w:tc>
          <w:tcPr>
            <w:tcW w:w="3060" w:type="dxa"/>
            <w:shd w:val="clear" w:color="auto" w:fill="auto"/>
          </w:tcPr>
          <w:p w14:paraId="54B52BA6" w14:textId="77777777" w:rsidR="00E607F9" w:rsidRPr="00781706" w:rsidRDefault="00E607F9" w:rsidP="00E9063E">
            <w:pPr>
              <w:rPr>
                <w:rFonts w:asciiTheme="minorHAnsi" w:hAnsiTheme="minorHAnsi" w:cstheme="minorHAnsi"/>
                <w:sz w:val="18"/>
                <w:szCs w:val="18"/>
              </w:rPr>
            </w:pPr>
            <w:r w:rsidRPr="00781706">
              <w:rPr>
                <w:rFonts w:asciiTheme="minorHAnsi" w:hAnsiTheme="minorHAnsi" w:cstheme="minorHAnsi"/>
                <w:sz w:val="18"/>
                <w:szCs w:val="18"/>
              </w:rPr>
              <w:t>The minimum length of characters the user may enter.  This field is required.</w:t>
            </w:r>
          </w:p>
        </w:tc>
      </w:tr>
      <w:tr w:rsidR="00E607F9" w:rsidRPr="00791BA3" w14:paraId="54B52BAB" w14:textId="77777777" w:rsidTr="00E607F9">
        <w:trPr>
          <w:trHeight w:val="111"/>
          <w:tblHeader/>
        </w:trPr>
        <w:tc>
          <w:tcPr>
            <w:tcW w:w="1741" w:type="dxa"/>
            <w:shd w:val="clear" w:color="auto" w:fill="auto"/>
          </w:tcPr>
          <w:p w14:paraId="54B52BA8" w14:textId="77777777" w:rsidR="00E607F9" w:rsidRPr="00781706" w:rsidRDefault="00E607F9" w:rsidP="00E9063E">
            <w:pPr>
              <w:rPr>
                <w:rFonts w:asciiTheme="minorHAnsi" w:hAnsiTheme="minorHAnsi" w:cstheme="minorHAnsi"/>
                <w:sz w:val="18"/>
                <w:szCs w:val="18"/>
              </w:rPr>
            </w:pPr>
            <w:proofErr w:type="spellStart"/>
            <w:r w:rsidRPr="00781706">
              <w:rPr>
                <w:rFonts w:asciiTheme="minorHAnsi" w:hAnsiTheme="minorHAnsi" w:cstheme="minorHAnsi"/>
                <w:sz w:val="18"/>
                <w:szCs w:val="18"/>
              </w:rPr>
              <w:t>EntryMaxLength</w:t>
            </w:r>
            <w:proofErr w:type="spellEnd"/>
          </w:p>
        </w:tc>
        <w:tc>
          <w:tcPr>
            <w:tcW w:w="5296" w:type="dxa"/>
            <w:shd w:val="clear" w:color="auto" w:fill="auto"/>
          </w:tcPr>
          <w:p w14:paraId="54B52BA9" w14:textId="77777777" w:rsidR="00E607F9" w:rsidRPr="00781706" w:rsidRDefault="00E607F9" w:rsidP="00E9063E">
            <w:pPr>
              <w:rPr>
                <w:rFonts w:asciiTheme="minorHAnsi" w:hAnsiTheme="minorHAnsi" w:cstheme="minorHAnsi"/>
                <w:sz w:val="18"/>
                <w:szCs w:val="18"/>
              </w:rPr>
            </w:pPr>
            <w:r w:rsidRPr="00781706">
              <w:rPr>
                <w:rFonts w:asciiTheme="minorHAnsi" w:hAnsiTheme="minorHAnsi" w:cstheme="minorHAnsi"/>
                <w:sz w:val="18"/>
                <w:szCs w:val="18"/>
              </w:rPr>
              <w:t>Integer between 1 and 255</w:t>
            </w:r>
          </w:p>
        </w:tc>
        <w:tc>
          <w:tcPr>
            <w:tcW w:w="3060" w:type="dxa"/>
            <w:shd w:val="clear" w:color="auto" w:fill="auto"/>
          </w:tcPr>
          <w:p w14:paraId="54B52BAA" w14:textId="77777777" w:rsidR="00E607F9" w:rsidRPr="00781706" w:rsidRDefault="00E607F9" w:rsidP="00E9063E">
            <w:pPr>
              <w:rPr>
                <w:rFonts w:asciiTheme="minorHAnsi" w:hAnsiTheme="minorHAnsi" w:cstheme="minorHAnsi"/>
                <w:sz w:val="18"/>
                <w:szCs w:val="18"/>
              </w:rPr>
            </w:pPr>
            <w:r w:rsidRPr="00781706">
              <w:rPr>
                <w:rFonts w:asciiTheme="minorHAnsi" w:hAnsiTheme="minorHAnsi" w:cstheme="minorHAnsi"/>
                <w:sz w:val="18"/>
                <w:szCs w:val="18"/>
              </w:rPr>
              <w:t>The maximum length of characters the user may enter.  This field is required.</w:t>
            </w:r>
          </w:p>
        </w:tc>
      </w:tr>
    </w:tbl>
    <w:p w14:paraId="54B52BAC" w14:textId="77777777" w:rsidR="00D736AB" w:rsidRDefault="00D736AB" w:rsidP="007F783C">
      <w:pPr>
        <w:pStyle w:val="FISBody"/>
        <w:spacing w:after="80"/>
        <w:rPr>
          <w:rFonts w:ascii="Calibri" w:hAnsi="Calibri"/>
          <w:sz w:val="22"/>
          <w:szCs w:val="22"/>
        </w:rPr>
      </w:pPr>
    </w:p>
    <w:p w14:paraId="54B52BAD" w14:textId="77777777" w:rsidR="00A549B1" w:rsidRDefault="00A549B1" w:rsidP="00A549B1">
      <w:pPr>
        <w:pStyle w:val="FISBody"/>
        <w:spacing w:after="80"/>
        <w:rPr>
          <w:rFonts w:ascii="Calibri" w:hAnsi="Calibri"/>
          <w:sz w:val="22"/>
          <w:szCs w:val="22"/>
        </w:rPr>
        <w:sectPr w:rsidR="00A549B1" w:rsidSect="00A549B1">
          <w:headerReference w:type="default" r:id="rId44"/>
          <w:footerReference w:type="default" r:id="rId45"/>
          <w:pgSz w:w="12240" w:h="15840" w:code="1"/>
          <w:pgMar w:top="1440" w:right="720" w:bottom="1440" w:left="720" w:header="720" w:footer="720" w:gutter="0"/>
          <w:cols w:space="720"/>
          <w:docGrid w:linePitch="360"/>
        </w:sectPr>
      </w:pPr>
    </w:p>
    <w:p w14:paraId="54B52BAE" w14:textId="06EAD502" w:rsidR="00A549B1" w:rsidRPr="00E7431E" w:rsidRDefault="00A549B1" w:rsidP="00B524DB">
      <w:pPr>
        <w:pStyle w:val="FISAnswer1"/>
        <w:numPr>
          <w:ilvl w:val="0"/>
          <w:numId w:val="14"/>
        </w:numPr>
        <w:ind w:left="450" w:hanging="450"/>
        <w:rPr>
          <w:b/>
          <w:iCs/>
        </w:rPr>
      </w:pPr>
      <w:r w:rsidRPr="00E7431E">
        <w:rPr>
          <w:b/>
          <w:iCs/>
        </w:rPr>
        <w:lastRenderedPageBreak/>
        <w:t>Line Items</w:t>
      </w:r>
    </w:p>
    <w:p w14:paraId="54B52BAF" w14:textId="00A01BEB" w:rsidR="00A549B1" w:rsidRDefault="00257C41" w:rsidP="00E7431E">
      <w:pPr>
        <w:pStyle w:val="FISBody"/>
        <w:ind w:left="450"/>
      </w:pPr>
      <w:r>
        <w:t>Define Line Items</w:t>
      </w:r>
    </w:p>
    <w:p w14:paraId="54B52BB0" w14:textId="77777777" w:rsidR="00011F48" w:rsidRPr="00011F48" w:rsidRDefault="00011F48" w:rsidP="00011F48"/>
    <w:tbl>
      <w:tblPr>
        <w:tblStyle w:val="TableGrid"/>
        <w:tblW w:w="14508" w:type="dxa"/>
        <w:tblInd w:w="108" w:type="dxa"/>
        <w:tblLayout w:type="fixed"/>
        <w:tblLook w:val="04A0" w:firstRow="1" w:lastRow="0" w:firstColumn="1" w:lastColumn="0" w:noHBand="0" w:noVBand="1"/>
      </w:tblPr>
      <w:tblGrid>
        <w:gridCol w:w="1911"/>
        <w:gridCol w:w="2139"/>
        <w:gridCol w:w="1440"/>
        <w:gridCol w:w="1559"/>
        <w:gridCol w:w="1299"/>
        <w:gridCol w:w="1291"/>
        <w:gridCol w:w="1278"/>
        <w:gridCol w:w="1144"/>
        <w:gridCol w:w="1301"/>
        <w:gridCol w:w="1146"/>
      </w:tblGrid>
      <w:tr w:rsidR="00E533C4" w:rsidRPr="00011F48" w14:paraId="54B52BC3" w14:textId="77777777" w:rsidTr="00E533C4">
        <w:tc>
          <w:tcPr>
            <w:tcW w:w="1911" w:type="dxa"/>
            <w:shd w:val="clear" w:color="auto" w:fill="C2D69B" w:themeFill="accent3" w:themeFillTint="99"/>
            <w:vAlign w:val="center"/>
          </w:tcPr>
          <w:p w14:paraId="54B52BB1" w14:textId="77777777" w:rsidR="00E533C4" w:rsidRPr="00011F48" w:rsidRDefault="00E533C4" w:rsidP="00011F48">
            <w:pPr>
              <w:jc w:val="center"/>
              <w:rPr>
                <w:rFonts w:cs="Arial"/>
                <w:b/>
                <w:sz w:val="18"/>
                <w:szCs w:val="18"/>
              </w:rPr>
            </w:pPr>
            <w:r w:rsidRPr="00011F48">
              <w:rPr>
                <w:rFonts w:cs="Arial"/>
                <w:b/>
                <w:sz w:val="18"/>
                <w:szCs w:val="18"/>
              </w:rPr>
              <w:t>Line Item User Part Field Order</w:t>
            </w:r>
          </w:p>
        </w:tc>
        <w:tc>
          <w:tcPr>
            <w:tcW w:w="2139" w:type="dxa"/>
            <w:shd w:val="clear" w:color="auto" w:fill="C2D69B" w:themeFill="accent3" w:themeFillTint="99"/>
            <w:vAlign w:val="center"/>
          </w:tcPr>
          <w:p w14:paraId="54B52BB2" w14:textId="77777777" w:rsidR="00E533C4" w:rsidRPr="00011F48" w:rsidRDefault="00E533C4" w:rsidP="00011F48">
            <w:pPr>
              <w:jc w:val="center"/>
              <w:rPr>
                <w:rFonts w:cs="Arial"/>
                <w:b/>
                <w:sz w:val="18"/>
                <w:szCs w:val="18"/>
              </w:rPr>
            </w:pPr>
            <w:r w:rsidRPr="00011F48">
              <w:rPr>
                <w:rFonts w:cs="Arial"/>
                <w:b/>
                <w:sz w:val="18"/>
                <w:szCs w:val="18"/>
              </w:rPr>
              <w:t>Column Name</w:t>
            </w:r>
          </w:p>
          <w:p w14:paraId="54B52BB3" w14:textId="77777777" w:rsidR="00E533C4" w:rsidRPr="00011F48" w:rsidRDefault="00E533C4" w:rsidP="00011F48">
            <w:pPr>
              <w:jc w:val="center"/>
              <w:rPr>
                <w:rFonts w:cs="Arial"/>
                <w:b/>
                <w:sz w:val="18"/>
                <w:szCs w:val="18"/>
              </w:rPr>
            </w:pPr>
            <w:r w:rsidRPr="00011F48">
              <w:rPr>
                <w:rFonts w:cs="Arial"/>
                <w:b/>
                <w:sz w:val="18"/>
                <w:szCs w:val="18"/>
              </w:rPr>
              <w:t>(Field Name to display in application)</w:t>
            </w:r>
          </w:p>
        </w:tc>
        <w:tc>
          <w:tcPr>
            <w:tcW w:w="1440" w:type="dxa"/>
            <w:shd w:val="clear" w:color="auto" w:fill="C2D69B" w:themeFill="accent3" w:themeFillTint="99"/>
            <w:vAlign w:val="center"/>
          </w:tcPr>
          <w:p w14:paraId="54B52BB4" w14:textId="0CC86DAC" w:rsidR="00E533C4" w:rsidRDefault="00E533C4" w:rsidP="00E533C4">
            <w:pPr>
              <w:jc w:val="center"/>
              <w:rPr>
                <w:rFonts w:cs="Arial"/>
                <w:b/>
                <w:sz w:val="18"/>
                <w:szCs w:val="18"/>
              </w:rPr>
            </w:pPr>
            <w:del w:id="1045" w:author="Danaya Blanks" w:date="2014-08-06T13:45:00Z">
              <w:r w:rsidDel="00C15789">
                <w:rPr>
                  <w:rFonts w:cs="Arial"/>
                  <w:b/>
                  <w:sz w:val="18"/>
                  <w:szCs w:val="18"/>
                </w:rPr>
                <w:delText xml:space="preserve">Filed </w:delText>
              </w:r>
            </w:del>
            <w:ins w:id="1046" w:author="Danaya Blanks" w:date="2014-08-06T13:45:00Z">
              <w:r w:rsidR="00C15789">
                <w:rPr>
                  <w:rFonts w:cs="Arial"/>
                  <w:b/>
                  <w:sz w:val="18"/>
                  <w:szCs w:val="18"/>
                </w:rPr>
                <w:t xml:space="preserve">Field </w:t>
              </w:r>
            </w:ins>
            <w:r>
              <w:rPr>
                <w:rFonts w:cs="Arial"/>
                <w:b/>
                <w:sz w:val="18"/>
                <w:szCs w:val="18"/>
              </w:rPr>
              <w:t>is Visible</w:t>
            </w:r>
          </w:p>
          <w:p w14:paraId="54B52BB5" w14:textId="77777777" w:rsidR="00E533C4" w:rsidRPr="00011F48" w:rsidRDefault="00E533C4" w:rsidP="00E533C4">
            <w:pPr>
              <w:jc w:val="center"/>
              <w:rPr>
                <w:rFonts w:cs="Arial"/>
                <w:b/>
                <w:sz w:val="18"/>
                <w:szCs w:val="18"/>
              </w:rPr>
            </w:pPr>
            <w:r>
              <w:rPr>
                <w:rFonts w:cs="Arial"/>
                <w:b/>
                <w:sz w:val="18"/>
                <w:szCs w:val="18"/>
              </w:rPr>
              <w:t>Y/N]</w:t>
            </w:r>
          </w:p>
        </w:tc>
        <w:tc>
          <w:tcPr>
            <w:tcW w:w="1559" w:type="dxa"/>
            <w:shd w:val="clear" w:color="auto" w:fill="C2D69B" w:themeFill="accent3" w:themeFillTint="99"/>
            <w:vAlign w:val="center"/>
          </w:tcPr>
          <w:p w14:paraId="54B52BB6" w14:textId="77777777" w:rsidR="00E533C4" w:rsidRPr="00011F48" w:rsidRDefault="00E533C4" w:rsidP="00011F48">
            <w:pPr>
              <w:jc w:val="center"/>
              <w:rPr>
                <w:rFonts w:cs="Arial"/>
                <w:b/>
                <w:sz w:val="18"/>
                <w:szCs w:val="18"/>
              </w:rPr>
            </w:pPr>
            <w:r w:rsidRPr="00011F48">
              <w:rPr>
                <w:rFonts w:cs="Arial"/>
                <w:b/>
                <w:sz w:val="18"/>
                <w:szCs w:val="18"/>
              </w:rPr>
              <w:t>Is Amount field?</w:t>
            </w:r>
          </w:p>
          <w:p w14:paraId="54B52BB7" w14:textId="77777777" w:rsidR="00E533C4" w:rsidRPr="00011F48" w:rsidRDefault="00E533C4" w:rsidP="00011F48">
            <w:pPr>
              <w:jc w:val="center"/>
              <w:rPr>
                <w:rFonts w:cs="Arial"/>
                <w:b/>
                <w:sz w:val="18"/>
                <w:szCs w:val="18"/>
              </w:rPr>
            </w:pPr>
            <w:r w:rsidRPr="00011F48">
              <w:rPr>
                <w:rFonts w:cs="Arial"/>
                <w:b/>
                <w:sz w:val="18"/>
                <w:szCs w:val="18"/>
              </w:rPr>
              <w:t>[Y/N]</w:t>
            </w:r>
          </w:p>
        </w:tc>
        <w:tc>
          <w:tcPr>
            <w:tcW w:w="1299" w:type="dxa"/>
            <w:shd w:val="clear" w:color="auto" w:fill="C2D69B" w:themeFill="accent3" w:themeFillTint="99"/>
            <w:vAlign w:val="center"/>
          </w:tcPr>
          <w:p w14:paraId="54B52BB8" w14:textId="77777777" w:rsidR="00E533C4" w:rsidRPr="00011F48" w:rsidRDefault="00E533C4" w:rsidP="0015497C">
            <w:pPr>
              <w:jc w:val="center"/>
              <w:rPr>
                <w:rFonts w:cs="Arial"/>
                <w:b/>
                <w:sz w:val="18"/>
                <w:szCs w:val="18"/>
              </w:rPr>
            </w:pPr>
            <w:r w:rsidRPr="00011F48">
              <w:rPr>
                <w:rFonts w:cs="Arial"/>
                <w:b/>
                <w:sz w:val="18"/>
                <w:szCs w:val="18"/>
              </w:rPr>
              <w:t xml:space="preserve">Is </w:t>
            </w:r>
            <w:r>
              <w:rPr>
                <w:rFonts w:cs="Arial"/>
                <w:b/>
                <w:sz w:val="18"/>
                <w:szCs w:val="18"/>
              </w:rPr>
              <w:t>Quantity</w:t>
            </w:r>
            <w:r w:rsidRPr="00011F48">
              <w:rPr>
                <w:rFonts w:cs="Arial"/>
                <w:b/>
                <w:sz w:val="18"/>
                <w:szCs w:val="18"/>
              </w:rPr>
              <w:t xml:space="preserve"> field?</w:t>
            </w:r>
          </w:p>
          <w:p w14:paraId="54B52BB9" w14:textId="77777777" w:rsidR="00E533C4" w:rsidRPr="00011F48" w:rsidRDefault="00E533C4" w:rsidP="0015497C">
            <w:pPr>
              <w:jc w:val="center"/>
              <w:rPr>
                <w:rFonts w:cs="Arial"/>
                <w:b/>
                <w:sz w:val="18"/>
                <w:szCs w:val="18"/>
              </w:rPr>
            </w:pPr>
            <w:r w:rsidRPr="00011F48">
              <w:rPr>
                <w:rFonts w:cs="Arial"/>
                <w:b/>
                <w:sz w:val="18"/>
                <w:szCs w:val="18"/>
              </w:rPr>
              <w:t>[Y/N]</w:t>
            </w:r>
          </w:p>
        </w:tc>
        <w:tc>
          <w:tcPr>
            <w:tcW w:w="1291" w:type="dxa"/>
            <w:shd w:val="clear" w:color="auto" w:fill="C2D69B" w:themeFill="accent3" w:themeFillTint="99"/>
            <w:vAlign w:val="center"/>
          </w:tcPr>
          <w:p w14:paraId="54B52BBA" w14:textId="77777777" w:rsidR="00E533C4" w:rsidRPr="00011F48" w:rsidRDefault="00E533C4" w:rsidP="0015497C">
            <w:pPr>
              <w:jc w:val="center"/>
              <w:rPr>
                <w:rFonts w:cs="Arial"/>
                <w:b/>
                <w:sz w:val="18"/>
                <w:szCs w:val="18"/>
              </w:rPr>
            </w:pPr>
            <w:r w:rsidRPr="00011F48">
              <w:rPr>
                <w:rFonts w:cs="Arial"/>
                <w:b/>
                <w:sz w:val="18"/>
                <w:szCs w:val="18"/>
              </w:rPr>
              <w:t>Is a Choice option? [Y/N]</w:t>
            </w:r>
          </w:p>
          <w:p w14:paraId="54B52BBB" w14:textId="77777777" w:rsidR="00E533C4" w:rsidRPr="00011F48" w:rsidRDefault="00E533C4" w:rsidP="0015497C">
            <w:pPr>
              <w:jc w:val="center"/>
              <w:rPr>
                <w:rFonts w:cs="Arial"/>
                <w:b/>
                <w:sz w:val="18"/>
                <w:szCs w:val="18"/>
              </w:rPr>
            </w:pPr>
            <w:r w:rsidRPr="00011F48">
              <w:rPr>
                <w:rFonts w:cs="Arial"/>
                <w:b/>
                <w:sz w:val="18"/>
                <w:szCs w:val="18"/>
              </w:rPr>
              <w:t>(Must be at least two amount fields)</w:t>
            </w:r>
          </w:p>
        </w:tc>
        <w:tc>
          <w:tcPr>
            <w:tcW w:w="1278" w:type="dxa"/>
            <w:shd w:val="clear" w:color="auto" w:fill="C2D69B" w:themeFill="accent3" w:themeFillTint="99"/>
            <w:vAlign w:val="center"/>
          </w:tcPr>
          <w:p w14:paraId="54B52BBC" w14:textId="77777777" w:rsidR="00E533C4" w:rsidRPr="00011F48" w:rsidRDefault="00E533C4" w:rsidP="00011F48">
            <w:pPr>
              <w:jc w:val="center"/>
              <w:rPr>
                <w:rFonts w:cs="Arial"/>
                <w:b/>
                <w:sz w:val="18"/>
                <w:szCs w:val="18"/>
              </w:rPr>
            </w:pPr>
            <w:r w:rsidRPr="00011F48">
              <w:rPr>
                <w:rFonts w:cs="Arial"/>
                <w:b/>
                <w:sz w:val="18"/>
                <w:szCs w:val="18"/>
              </w:rPr>
              <w:t>Is a Settle Code? [Y/N]</w:t>
            </w:r>
          </w:p>
        </w:tc>
        <w:tc>
          <w:tcPr>
            <w:tcW w:w="1144" w:type="dxa"/>
            <w:shd w:val="clear" w:color="auto" w:fill="C2D69B" w:themeFill="accent3" w:themeFillTint="99"/>
            <w:vAlign w:val="center"/>
          </w:tcPr>
          <w:p w14:paraId="54B52BBD" w14:textId="77777777" w:rsidR="00E533C4" w:rsidRPr="00011F48" w:rsidRDefault="00E533C4" w:rsidP="00011F48">
            <w:pPr>
              <w:jc w:val="center"/>
              <w:rPr>
                <w:rFonts w:cs="Arial"/>
                <w:b/>
                <w:sz w:val="18"/>
                <w:szCs w:val="18"/>
              </w:rPr>
            </w:pPr>
            <w:r w:rsidRPr="00011F48">
              <w:rPr>
                <w:rFonts w:cs="Arial"/>
                <w:b/>
                <w:sz w:val="18"/>
                <w:szCs w:val="18"/>
              </w:rPr>
              <w:t>Entry Allowed Default</w:t>
            </w:r>
          </w:p>
          <w:p w14:paraId="54B52BBE" w14:textId="77777777" w:rsidR="00E533C4" w:rsidRPr="00011F48" w:rsidRDefault="00E533C4" w:rsidP="00011F48">
            <w:pPr>
              <w:jc w:val="center"/>
              <w:rPr>
                <w:rFonts w:cs="Arial"/>
                <w:b/>
                <w:sz w:val="18"/>
                <w:szCs w:val="18"/>
              </w:rPr>
            </w:pPr>
            <w:r w:rsidRPr="00011F48">
              <w:rPr>
                <w:rFonts w:cs="Arial"/>
                <w:b/>
                <w:sz w:val="18"/>
                <w:szCs w:val="18"/>
              </w:rPr>
              <w:t>[Y/N]</w:t>
            </w:r>
          </w:p>
          <w:p w14:paraId="54B52BBF" w14:textId="77777777" w:rsidR="00E533C4" w:rsidRPr="00011F48" w:rsidRDefault="00E533C4" w:rsidP="00011F48">
            <w:pPr>
              <w:jc w:val="center"/>
              <w:rPr>
                <w:rFonts w:cs="Arial"/>
                <w:b/>
                <w:sz w:val="18"/>
                <w:szCs w:val="18"/>
              </w:rPr>
            </w:pPr>
            <w:r w:rsidRPr="00011F48">
              <w:rPr>
                <w:rFonts w:cs="Arial"/>
                <w:b/>
                <w:sz w:val="18"/>
                <w:szCs w:val="18"/>
              </w:rPr>
              <w:t>(Override current text)</w:t>
            </w:r>
          </w:p>
        </w:tc>
        <w:tc>
          <w:tcPr>
            <w:tcW w:w="1301" w:type="dxa"/>
            <w:shd w:val="clear" w:color="auto" w:fill="C2D69B" w:themeFill="accent3" w:themeFillTint="99"/>
            <w:vAlign w:val="center"/>
          </w:tcPr>
          <w:p w14:paraId="54B52BC0" w14:textId="77777777" w:rsidR="00E533C4" w:rsidRPr="00011F48" w:rsidRDefault="00E533C4" w:rsidP="00011F48">
            <w:pPr>
              <w:jc w:val="center"/>
              <w:rPr>
                <w:rFonts w:cs="Arial"/>
                <w:b/>
                <w:sz w:val="18"/>
                <w:szCs w:val="18"/>
              </w:rPr>
            </w:pPr>
            <w:r w:rsidRPr="00011F48">
              <w:rPr>
                <w:rFonts w:cs="Arial"/>
                <w:b/>
                <w:sz w:val="18"/>
                <w:szCs w:val="18"/>
              </w:rPr>
              <w:t>Entry Required Default [Y/N]</w:t>
            </w:r>
          </w:p>
          <w:p w14:paraId="54B52BC1" w14:textId="77777777" w:rsidR="00E533C4" w:rsidRPr="00011F48" w:rsidRDefault="00E533C4" w:rsidP="00011F48">
            <w:pPr>
              <w:jc w:val="center"/>
              <w:rPr>
                <w:rFonts w:cs="Arial"/>
                <w:b/>
                <w:sz w:val="18"/>
                <w:szCs w:val="18"/>
              </w:rPr>
            </w:pPr>
            <w:r w:rsidRPr="00011F48">
              <w:rPr>
                <w:rFonts w:cs="Arial"/>
                <w:b/>
                <w:sz w:val="18"/>
                <w:szCs w:val="18"/>
              </w:rPr>
              <w:t>(Only if Entry Allowed is selected)</w:t>
            </w:r>
          </w:p>
        </w:tc>
        <w:tc>
          <w:tcPr>
            <w:tcW w:w="1146" w:type="dxa"/>
            <w:shd w:val="clear" w:color="auto" w:fill="C2D69B" w:themeFill="accent3" w:themeFillTint="99"/>
            <w:vAlign w:val="center"/>
          </w:tcPr>
          <w:p w14:paraId="54B52BC2" w14:textId="77777777" w:rsidR="00E533C4" w:rsidRPr="00011F48" w:rsidRDefault="00E533C4" w:rsidP="00011F48">
            <w:pPr>
              <w:jc w:val="center"/>
              <w:rPr>
                <w:rFonts w:cs="Arial"/>
                <w:b/>
                <w:sz w:val="18"/>
                <w:szCs w:val="18"/>
              </w:rPr>
            </w:pPr>
            <w:r w:rsidRPr="00011F48">
              <w:rPr>
                <w:rFonts w:cs="Arial"/>
                <w:b/>
                <w:sz w:val="18"/>
                <w:szCs w:val="18"/>
              </w:rPr>
              <w:t>Entry Minimum Length Default (Only if Entry Allowed is selected)</w:t>
            </w:r>
          </w:p>
        </w:tc>
      </w:tr>
      <w:tr w:rsidR="00C15789" w:rsidRPr="00011F48" w14:paraId="54B52BCE" w14:textId="77777777" w:rsidTr="00E533C4">
        <w:tc>
          <w:tcPr>
            <w:tcW w:w="1911" w:type="dxa"/>
            <w:vAlign w:val="center"/>
          </w:tcPr>
          <w:p w14:paraId="54B52BC4" w14:textId="170B69F3" w:rsidR="00C15789" w:rsidRPr="00011F48" w:rsidRDefault="00C15789" w:rsidP="00C15789">
            <w:pPr>
              <w:spacing w:before="80" w:after="80"/>
              <w:rPr>
                <w:rFonts w:cs="Arial"/>
                <w:sz w:val="18"/>
                <w:szCs w:val="18"/>
              </w:rPr>
            </w:pPr>
            <w:r w:rsidRPr="00011F48">
              <w:rPr>
                <w:rFonts w:cs="Arial"/>
                <w:sz w:val="18"/>
                <w:szCs w:val="18"/>
              </w:rPr>
              <w:t>Line Item User Part 1</w:t>
            </w:r>
          </w:p>
        </w:tc>
        <w:tc>
          <w:tcPr>
            <w:tcW w:w="2139" w:type="dxa"/>
            <w:vAlign w:val="center"/>
          </w:tcPr>
          <w:p w14:paraId="54B52BC5" w14:textId="530D31B3" w:rsidR="00C15789" w:rsidRPr="00011F48" w:rsidRDefault="00F558C4" w:rsidP="00C15789">
            <w:pPr>
              <w:spacing w:before="80" w:after="80"/>
              <w:rPr>
                <w:rFonts w:cs="Arial"/>
                <w:sz w:val="18"/>
                <w:szCs w:val="18"/>
              </w:rPr>
            </w:pPr>
            <w:ins w:id="1047" w:author="Danaya Blanks" w:date="2014-09-03T10:25:00Z">
              <w:r>
                <w:rPr>
                  <w:sz w:val="16"/>
                  <w:szCs w:val="16"/>
                </w:rPr>
                <w:t>Item</w:t>
              </w:r>
            </w:ins>
          </w:p>
        </w:tc>
        <w:tc>
          <w:tcPr>
            <w:tcW w:w="1440" w:type="dxa"/>
          </w:tcPr>
          <w:p w14:paraId="54B52BC6" w14:textId="48641C46" w:rsidR="00C15789" w:rsidRPr="00011F48" w:rsidRDefault="00C15789" w:rsidP="00C15789">
            <w:pPr>
              <w:spacing w:before="80" w:after="80"/>
              <w:rPr>
                <w:rFonts w:cs="Arial"/>
                <w:sz w:val="18"/>
                <w:szCs w:val="18"/>
              </w:rPr>
            </w:pPr>
            <w:ins w:id="1048" w:author="Danaya Blanks" w:date="2014-08-06T13:46:00Z">
              <w:r w:rsidRPr="004F702F">
                <w:rPr>
                  <w:rFonts w:cs="Arial"/>
                  <w:sz w:val="18"/>
                  <w:szCs w:val="18"/>
                </w:rPr>
                <w:t>Y</w:t>
              </w:r>
            </w:ins>
          </w:p>
        </w:tc>
        <w:tc>
          <w:tcPr>
            <w:tcW w:w="1559" w:type="dxa"/>
            <w:vAlign w:val="center"/>
          </w:tcPr>
          <w:p w14:paraId="54B52BC7" w14:textId="77777777" w:rsidR="00C15789" w:rsidRPr="00011F48" w:rsidRDefault="00C15789" w:rsidP="00C15789">
            <w:pPr>
              <w:spacing w:before="80" w:after="80"/>
              <w:rPr>
                <w:rFonts w:cs="Arial"/>
                <w:sz w:val="18"/>
                <w:szCs w:val="18"/>
              </w:rPr>
            </w:pPr>
          </w:p>
        </w:tc>
        <w:tc>
          <w:tcPr>
            <w:tcW w:w="1299" w:type="dxa"/>
            <w:vAlign w:val="center"/>
          </w:tcPr>
          <w:p w14:paraId="54B52BC8" w14:textId="77777777" w:rsidR="00C15789" w:rsidRPr="00011F48" w:rsidRDefault="00C15789" w:rsidP="00C15789">
            <w:pPr>
              <w:spacing w:before="80" w:after="80"/>
              <w:rPr>
                <w:rFonts w:cs="Arial"/>
                <w:sz w:val="18"/>
                <w:szCs w:val="18"/>
              </w:rPr>
            </w:pPr>
          </w:p>
        </w:tc>
        <w:tc>
          <w:tcPr>
            <w:tcW w:w="1291" w:type="dxa"/>
          </w:tcPr>
          <w:p w14:paraId="54B52BC9" w14:textId="77777777" w:rsidR="00C15789" w:rsidRPr="00011F48" w:rsidRDefault="00C15789" w:rsidP="00C15789">
            <w:pPr>
              <w:spacing w:before="80" w:after="80"/>
              <w:rPr>
                <w:rFonts w:cs="Arial"/>
                <w:sz w:val="18"/>
                <w:szCs w:val="18"/>
              </w:rPr>
            </w:pPr>
          </w:p>
        </w:tc>
        <w:tc>
          <w:tcPr>
            <w:tcW w:w="1278" w:type="dxa"/>
            <w:vAlign w:val="center"/>
          </w:tcPr>
          <w:p w14:paraId="54B52BCA" w14:textId="77777777" w:rsidR="00C15789" w:rsidRPr="00011F48" w:rsidRDefault="00C15789" w:rsidP="00C15789">
            <w:pPr>
              <w:spacing w:before="80" w:after="80"/>
              <w:rPr>
                <w:rFonts w:cs="Arial"/>
                <w:sz w:val="18"/>
                <w:szCs w:val="18"/>
              </w:rPr>
            </w:pPr>
          </w:p>
        </w:tc>
        <w:tc>
          <w:tcPr>
            <w:tcW w:w="1144" w:type="dxa"/>
            <w:vAlign w:val="center"/>
          </w:tcPr>
          <w:p w14:paraId="54B52BCB" w14:textId="77777777" w:rsidR="00C15789" w:rsidRPr="00011F48" w:rsidRDefault="00C15789" w:rsidP="00C15789">
            <w:pPr>
              <w:spacing w:before="80" w:after="80"/>
              <w:rPr>
                <w:rFonts w:cs="Arial"/>
                <w:sz w:val="18"/>
                <w:szCs w:val="18"/>
              </w:rPr>
            </w:pPr>
          </w:p>
        </w:tc>
        <w:tc>
          <w:tcPr>
            <w:tcW w:w="1301" w:type="dxa"/>
            <w:vAlign w:val="center"/>
          </w:tcPr>
          <w:p w14:paraId="54B52BCC" w14:textId="77777777" w:rsidR="00C15789" w:rsidRPr="00011F48" w:rsidRDefault="00C15789" w:rsidP="00C15789">
            <w:pPr>
              <w:spacing w:before="80" w:after="80"/>
              <w:rPr>
                <w:rFonts w:cs="Arial"/>
                <w:sz w:val="18"/>
                <w:szCs w:val="18"/>
              </w:rPr>
            </w:pPr>
          </w:p>
        </w:tc>
        <w:tc>
          <w:tcPr>
            <w:tcW w:w="1146" w:type="dxa"/>
            <w:vAlign w:val="center"/>
          </w:tcPr>
          <w:p w14:paraId="54B52BCD" w14:textId="77777777" w:rsidR="00C15789" w:rsidRPr="00011F48" w:rsidRDefault="00C15789" w:rsidP="00C15789">
            <w:pPr>
              <w:spacing w:before="80" w:after="80"/>
              <w:rPr>
                <w:rFonts w:cs="Arial"/>
                <w:sz w:val="18"/>
                <w:szCs w:val="18"/>
              </w:rPr>
            </w:pPr>
          </w:p>
        </w:tc>
      </w:tr>
      <w:tr w:rsidR="00C15789" w:rsidRPr="00011F48" w14:paraId="54B52BD9" w14:textId="77777777" w:rsidTr="00E533C4">
        <w:tc>
          <w:tcPr>
            <w:tcW w:w="1911" w:type="dxa"/>
            <w:vAlign w:val="center"/>
          </w:tcPr>
          <w:p w14:paraId="54B52BCF" w14:textId="77777777" w:rsidR="00C15789" w:rsidRPr="00011F48" w:rsidRDefault="00C15789" w:rsidP="00C15789">
            <w:pPr>
              <w:spacing w:before="80" w:after="80"/>
              <w:rPr>
                <w:rFonts w:cs="Arial"/>
                <w:sz w:val="18"/>
                <w:szCs w:val="18"/>
              </w:rPr>
            </w:pPr>
            <w:r w:rsidRPr="00011F48">
              <w:rPr>
                <w:rFonts w:cs="Arial"/>
                <w:sz w:val="18"/>
                <w:szCs w:val="18"/>
              </w:rPr>
              <w:t>Line Item User Part 2</w:t>
            </w:r>
          </w:p>
        </w:tc>
        <w:tc>
          <w:tcPr>
            <w:tcW w:w="2139" w:type="dxa"/>
            <w:vAlign w:val="center"/>
          </w:tcPr>
          <w:p w14:paraId="54B52BD0" w14:textId="679CB26B" w:rsidR="00C15789" w:rsidRPr="00011F48" w:rsidRDefault="00F558C4" w:rsidP="00C15789">
            <w:pPr>
              <w:spacing w:before="80" w:after="80"/>
              <w:rPr>
                <w:rFonts w:cs="Arial"/>
                <w:sz w:val="18"/>
                <w:szCs w:val="18"/>
              </w:rPr>
            </w:pPr>
            <w:ins w:id="1049" w:author="Danaya Blanks" w:date="2014-09-03T10:26:00Z">
              <w:r>
                <w:rPr>
                  <w:sz w:val="16"/>
                  <w:szCs w:val="16"/>
                </w:rPr>
                <w:t>Description</w:t>
              </w:r>
            </w:ins>
          </w:p>
        </w:tc>
        <w:tc>
          <w:tcPr>
            <w:tcW w:w="1440" w:type="dxa"/>
          </w:tcPr>
          <w:p w14:paraId="54B52BD1" w14:textId="439D87FD" w:rsidR="00C15789" w:rsidRPr="00011F48" w:rsidRDefault="00C15789" w:rsidP="00C15789">
            <w:pPr>
              <w:spacing w:before="80" w:after="80"/>
              <w:rPr>
                <w:rFonts w:cs="Arial"/>
                <w:sz w:val="18"/>
                <w:szCs w:val="18"/>
              </w:rPr>
            </w:pPr>
            <w:ins w:id="1050" w:author="Danaya Blanks" w:date="2014-08-06T13:46:00Z">
              <w:r w:rsidRPr="004F702F">
                <w:rPr>
                  <w:rFonts w:cs="Arial"/>
                  <w:sz w:val="18"/>
                  <w:szCs w:val="18"/>
                </w:rPr>
                <w:t>Y</w:t>
              </w:r>
            </w:ins>
          </w:p>
        </w:tc>
        <w:tc>
          <w:tcPr>
            <w:tcW w:w="1559" w:type="dxa"/>
            <w:vAlign w:val="center"/>
          </w:tcPr>
          <w:p w14:paraId="54B52BD2" w14:textId="77777777" w:rsidR="00C15789" w:rsidRPr="00011F48" w:rsidRDefault="00C15789" w:rsidP="00C15789">
            <w:pPr>
              <w:spacing w:before="80" w:after="80"/>
              <w:rPr>
                <w:rFonts w:cs="Arial"/>
                <w:sz w:val="18"/>
                <w:szCs w:val="18"/>
              </w:rPr>
            </w:pPr>
          </w:p>
        </w:tc>
        <w:tc>
          <w:tcPr>
            <w:tcW w:w="1299" w:type="dxa"/>
            <w:vAlign w:val="center"/>
          </w:tcPr>
          <w:p w14:paraId="54B52BD3" w14:textId="77777777" w:rsidR="00C15789" w:rsidRPr="00011F48" w:rsidRDefault="00C15789" w:rsidP="00C15789">
            <w:pPr>
              <w:spacing w:before="80" w:after="80"/>
              <w:rPr>
                <w:rFonts w:cs="Arial"/>
                <w:sz w:val="18"/>
                <w:szCs w:val="18"/>
              </w:rPr>
            </w:pPr>
          </w:p>
        </w:tc>
        <w:tc>
          <w:tcPr>
            <w:tcW w:w="1291" w:type="dxa"/>
          </w:tcPr>
          <w:p w14:paraId="54B52BD4" w14:textId="77777777" w:rsidR="00C15789" w:rsidRPr="00011F48" w:rsidRDefault="00C15789" w:rsidP="00C15789">
            <w:pPr>
              <w:spacing w:before="80" w:after="80"/>
              <w:rPr>
                <w:rFonts w:cs="Arial"/>
                <w:sz w:val="18"/>
                <w:szCs w:val="18"/>
              </w:rPr>
            </w:pPr>
          </w:p>
        </w:tc>
        <w:tc>
          <w:tcPr>
            <w:tcW w:w="1278" w:type="dxa"/>
            <w:vAlign w:val="center"/>
          </w:tcPr>
          <w:p w14:paraId="54B52BD5" w14:textId="77777777" w:rsidR="00C15789" w:rsidRPr="00011F48" w:rsidRDefault="00C15789" w:rsidP="00C15789">
            <w:pPr>
              <w:spacing w:before="80" w:after="80"/>
              <w:rPr>
                <w:rFonts w:cs="Arial"/>
                <w:sz w:val="18"/>
                <w:szCs w:val="18"/>
              </w:rPr>
            </w:pPr>
          </w:p>
        </w:tc>
        <w:tc>
          <w:tcPr>
            <w:tcW w:w="1144" w:type="dxa"/>
            <w:vAlign w:val="center"/>
          </w:tcPr>
          <w:p w14:paraId="54B52BD6" w14:textId="77777777" w:rsidR="00C15789" w:rsidRPr="00011F48" w:rsidRDefault="00C15789" w:rsidP="00C15789">
            <w:pPr>
              <w:spacing w:before="80" w:after="80"/>
              <w:rPr>
                <w:rFonts w:cs="Arial"/>
                <w:sz w:val="18"/>
                <w:szCs w:val="18"/>
              </w:rPr>
            </w:pPr>
          </w:p>
        </w:tc>
        <w:tc>
          <w:tcPr>
            <w:tcW w:w="1301" w:type="dxa"/>
            <w:vAlign w:val="center"/>
          </w:tcPr>
          <w:p w14:paraId="54B52BD7" w14:textId="77777777" w:rsidR="00C15789" w:rsidRPr="00011F48" w:rsidRDefault="00C15789" w:rsidP="00C15789">
            <w:pPr>
              <w:spacing w:before="80" w:after="80"/>
              <w:rPr>
                <w:rFonts w:cs="Arial"/>
                <w:sz w:val="18"/>
                <w:szCs w:val="18"/>
              </w:rPr>
            </w:pPr>
          </w:p>
        </w:tc>
        <w:tc>
          <w:tcPr>
            <w:tcW w:w="1146" w:type="dxa"/>
            <w:vAlign w:val="center"/>
          </w:tcPr>
          <w:p w14:paraId="54B52BD8" w14:textId="77777777" w:rsidR="00C15789" w:rsidRPr="00011F48" w:rsidRDefault="00C15789" w:rsidP="00C15789">
            <w:pPr>
              <w:spacing w:before="80" w:after="80"/>
              <w:rPr>
                <w:rFonts w:cs="Arial"/>
                <w:sz w:val="18"/>
                <w:szCs w:val="18"/>
              </w:rPr>
            </w:pPr>
          </w:p>
        </w:tc>
      </w:tr>
      <w:tr w:rsidR="00C15789" w:rsidRPr="00011F48" w14:paraId="54B52BE4" w14:textId="77777777" w:rsidTr="00E533C4">
        <w:tc>
          <w:tcPr>
            <w:tcW w:w="1911" w:type="dxa"/>
            <w:vAlign w:val="center"/>
          </w:tcPr>
          <w:p w14:paraId="54B52BDA" w14:textId="77777777" w:rsidR="00C15789" w:rsidRPr="00011F48" w:rsidRDefault="00C15789" w:rsidP="00C15789">
            <w:pPr>
              <w:spacing w:before="80" w:after="80"/>
              <w:rPr>
                <w:rFonts w:cs="Arial"/>
                <w:sz w:val="18"/>
                <w:szCs w:val="18"/>
              </w:rPr>
            </w:pPr>
            <w:r w:rsidRPr="00011F48">
              <w:rPr>
                <w:rFonts w:cs="Arial"/>
                <w:sz w:val="18"/>
                <w:szCs w:val="18"/>
              </w:rPr>
              <w:t>Line Item User Part 3</w:t>
            </w:r>
          </w:p>
        </w:tc>
        <w:tc>
          <w:tcPr>
            <w:tcW w:w="2139" w:type="dxa"/>
            <w:vAlign w:val="center"/>
          </w:tcPr>
          <w:p w14:paraId="54B52BDB" w14:textId="38213276" w:rsidR="00C15789" w:rsidRPr="00011F48" w:rsidRDefault="00F558C4" w:rsidP="00C15789">
            <w:pPr>
              <w:spacing w:before="80" w:after="80"/>
              <w:rPr>
                <w:rFonts w:cs="Arial"/>
                <w:sz w:val="18"/>
                <w:szCs w:val="18"/>
              </w:rPr>
            </w:pPr>
            <w:ins w:id="1051" w:author="Danaya Blanks" w:date="2014-09-03T10:25:00Z">
              <w:r>
                <w:rPr>
                  <w:sz w:val="16"/>
                  <w:szCs w:val="16"/>
                </w:rPr>
                <w:t>Amount</w:t>
              </w:r>
            </w:ins>
          </w:p>
        </w:tc>
        <w:tc>
          <w:tcPr>
            <w:tcW w:w="1440" w:type="dxa"/>
          </w:tcPr>
          <w:p w14:paraId="54B52BDC" w14:textId="0D76D798" w:rsidR="00C15789" w:rsidRPr="00011F48" w:rsidRDefault="00C15789" w:rsidP="00C15789">
            <w:pPr>
              <w:spacing w:before="80" w:after="80"/>
              <w:rPr>
                <w:rFonts w:cs="Arial"/>
                <w:sz w:val="18"/>
                <w:szCs w:val="18"/>
              </w:rPr>
            </w:pPr>
            <w:ins w:id="1052" w:author="Danaya Blanks" w:date="2014-08-06T13:46:00Z">
              <w:r w:rsidRPr="004F702F">
                <w:rPr>
                  <w:rFonts w:cs="Arial"/>
                  <w:sz w:val="18"/>
                  <w:szCs w:val="18"/>
                </w:rPr>
                <w:t>Y</w:t>
              </w:r>
            </w:ins>
          </w:p>
        </w:tc>
        <w:tc>
          <w:tcPr>
            <w:tcW w:w="1559" w:type="dxa"/>
            <w:vAlign w:val="center"/>
          </w:tcPr>
          <w:p w14:paraId="54B52BDD" w14:textId="77777777" w:rsidR="00C15789" w:rsidRPr="00011F48" w:rsidRDefault="00C15789" w:rsidP="00C15789">
            <w:pPr>
              <w:spacing w:before="80" w:after="80"/>
              <w:rPr>
                <w:rFonts w:cs="Arial"/>
                <w:sz w:val="18"/>
                <w:szCs w:val="18"/>
              </w:rPr>
            </w:pPr>
          </w:p>
        </w:tc>
        <w:tc>
          <w:tcPr>
            <w:tcW w:w="1299" w:type="dxa"/>
            <w:vAlign w:val="center"/>
          </w:tcPr>
          <w:p w14:paraId="54B52BDE" w14:textId="0175B40D" w:rsidR="00C15789" w:rsidRPr="00011F48" w:rsidRDefault="00C15789" w:rsidP="00C15789">
            <w:pPr>
              <w:spacing w:before="80" w:after="80"/>
              <w:rPr>
                <w:rFonts w:cs="Arial"/>
                <w:sz w:val="18"/>
                <w:szCs w:val="18"/>
              </w:rPr>
            </w:pPr>
          </w:p>
        </w:tc>
        <w:tc>
          <w:tcPr>
            <w:tcW w:w="1291" w:type="dxa"/>
          </w:tcPr>
          <w:p w14:paraId="54B52BDF" w14:textId="77777777" w:rsidR="00C15789" w:rsidRPr="00011F48" w:rsidRDefault="00C15789" w:rsidP="00C15789">
            <w:pPr>
              <w:spacing w:before="80" w:after="80"/>
              <w:rPr>
                <w:rFonts w:cs="Arial"/>
                <w:sz w:val="18"/>
                <w:szCs w:val="18"/>
              </w:rPr>
            </w:pPr>
          </w:p>
        </w:tc>
        <w:tc>
          <w:tcPr>
            <w:tcW w:w="1278" w:type="dxa"/>
            <w:vAlign w:val="center"/>
          </w:tcPr>
          <w:p w14:paraId="54B52BE0" w14:textId="77777777" w:rsidR="00C15789" w:rsidRPr="00011F48" w:rsidRDefault="00C15789" w:rsidP="00C15789">
            <w:pPr>
              <w:spacing w:before="80" w:after="80"/>
              <w:rPr>
                <w:rFonts w:cs="Arial"/>
                <w:sz w:val="18"/>
                <w:szCs w:val="18"/>
              </w:rPr>
            </w:pPr>
          </w:p>
        </w:tc>
        <w:tc>
          <w:tcPr>
            <w:tcW w:w="1144" w:type="dxa"/>
            <w:vAlign w:val="center"/>
          </w:tcPr>
          <w:p w14:paraId="54B52BE1" w14:textId="77777777" w:rsidR="00C15789" w:rsidRPr="00011F48" w:rsidRDefault="00C15789" w:rsidP="00C15789">
            <w:pPr>
              <w:spacing w:before="80" w:after="80"/>
              <w:rPr>
                <w:rFonts w:cs="Arial"/>
                <w:sz w:val="18"/>
                <w:szCs w:val="18"/>
              </w:rPr>
            </w:pPr>
          </w:p>
        </w:tc>
        <w:tc>
          <w:tcPr>
            <w:tcW w:w="1301" w:type="dxa"/>
            <w:vAlign w:val="center"/>
          </w:tcPr>
          <w:p w14:paraId="54B52BE2" w14:textId="77777777" w:rsidR="00C15789" w:rsidRPr="00011F48" w:rsidRDefault="00C15789" w:rsidP="00C15789">
            <w:pPr>
              <w:spacing w:before="80" w:after="80"/>
              <w:rPr>
                <w:rFonts w:cs="Arial"/>
                <w:sz w:val="18"/>
                <w:szCs w:val="18"/>
              </w:rPr>
            </w:pPr>
          </w:p>
        </w:tc>
        <w:tc>
          <w:tcPr>
            <w:tcW w:w="1146" w:type="dxa"/>
            <w:vAlign w:val="center"/>
          </w:tcPr>
          <w:p w14:paraId="54B52BE3" w14:textId="77777777" w:rsidR="00C15789" w:rsidRPr="00011F48" w:rsidRDefault="00C15789" w:rsidP="00C15789">
            <w:pPr>
              <w:spacing w:before="80" w:after="80"/>
              <w:rPr>
                <w:rFonts w:cs="Arial"/>
                <w:sz w:val="18"/>
                <w:szCs w:val="18"/>
              </w:rPr>
            </w:pPr>
          </w:p>
        </w:tc>
      </w:tr>
      <w:tr w:rsidR="00C15789" w:rsidRPr="00011F48" w14:paraId="54B52BEF" w14:textId="77777777" w:rsidTr="00E533C4">
        <w:tc>
          <w:tcPr>
            <w:tcW w:w="1911" w:type="dxa"/>
            <w:vAlign w:val="center"/>
          </w:tcPr>
          <w:p w14:paraId="54B52BE5" w14:textId="77777777" w:rsidR="00C15789" w:rsidRPr="00011F48" w:rsidRDefault="00C15789" w:rsidP="00C15789">
            <w:pPr>
              <w:spacing w:before="80" w:after="80"/>
              <w:rPr>
                <w:rFonts w:cs="Arial"/>
                <w:sz w:val="18"/>
                <w:szCs w:val="18"/>
              </w:rPr>
            </w:pPr>
            <w:r w:rsidRPr="00011F48">
              <w:rPr>
                <w:rFonts w:cs="Arial"/>
                <w:sz w:val="18"/>
                <w:szCs w:val="18"/>
              </w:rPr>
              <w:t>Line Item User Part 4</w:t>
            </w:r>
          </w:p>
        </w:tc>
        <w:tc>
          <w:tcPr>
            <w:tcW w:w="2139" w:type="dxa"/>
            <w:vAlign w:val="center"/>
          </w:tcPr>
          <w:p w14:paraId="54B52BE6" w14:textId="78E9B11B" w:rsidR="00C15789" w:rsidRPr="00011F48" w:rsidRDefault="00C15789" w:rsidP="00C15789">
            <w:pPr>
              <w:spacing w:before="80" w:after="80"/>
              <w:rPr>
                <w:rFonts w:cs="Arial"/>
                <w:sz w:val="18"/>
                <w:szCs w:val="18"/>
              </w:rPr>
            </w:pPr>
          </w:p>
        </w:tc>
        <w:tc>
          <w:tcPr>
            <w:tcW w:w="1440" w:type="dxa"/>
          </w:tcPr>
          <w:p w14:paraId="54B52BE7" w14:textId="74338E5E" w:rsidR="00C15789" w:rsidRPr="00011F48" w:rsidRDefault="00C15789" w:rsidP="00C15789">
            <w:pPr>
              <w:spacing w:before="80" w:after="80"/>
              <w:rPr>
                <w:rFonts w:cs="Arial"/>
                <w:sz w:val="18"/>
                <w:szCs w:val="18"/>
              </w:rPr>
            </w:pPr>
          </w:p>
        </w:tc>
        <w:tc>
          <w:tcPr>
            <w:tcW w:w="1559" w:type="dxa"/>
            <w:vAlign w:val="center"/>
          </w:tcPr>
          <w:p w14:paraId="54B52BE8" w14:textId="1B890FE5" w:rsidR="00C15789" w:rsidRPr="00011F48" w:rsidRDefault="00C15789" w:rsidP="00C15789">
            <w:pPr>
              <w:spacing w:before="80" w:after="80"/>
              <w:rPr>
                <w:rFonts w:cs="Arial"/>
                <w:sz w:val="18"/>
                <w:szCs w:val="18"/>
              </w:rPr>
            </w:pPr>
          </w:p>
        </w:tc>
        <w:tc>
          <w:tcPr>
            <w:tcW w:w="1299" w:type="dxa"/>
            <w:vAlign w:val="center"/>
          </w:tcPr>
          <w:p w14:paraId="54B52BE9" w14:textId="77777777" w:rsidR="00C15789" w:rsidRPr="00011F48" w:rsidRDefault="00C15789" w:rsidP="00C15789">
            <w:pPr>
              <w:spacing w:before="80" w:after="80"/>
              <w:rPr>
                <w:rFonts w:cs="Arial"/>
                <w:sz w:val="18"/>
                <w:szCs w:val="18"/>
              </w:rPr>
            </w:pPr>
          </w:p>
        </w:tc>
        <w:tc>
          <w:tcPr>
            <w:tcW w:w="1291" w:type="dxa"/>
          </w:tcPr>
          <w:p w14:paraId="54B52BEA" w14:textId="77777777" w:rsidR="00C15789" w:rsidRPr="00011F48" w:rsidRDefault="00C15789" w:rsidP="00C15789">
            <w:pPr>
              <w:spacing w:before="80" w:after="80"/>
              <w:rPr>
                <w:rFonts w:cs="Arial"/>
                <w:sz w:val="18"/>
                <w:szCs w:val="18"/>
              </w:rPr>
            </w:pPr>
          </w:p>
        </w:tc>
        <w:tc>
          <w:tcPr>
            <w:tcW w:w="1278" w:type="dxa"/>
            <w:vAlign w:val="center"/>
          </w:tcPr>
          <w:p w14:paraId="54B52BEB" w14:textId="77777777" w:rsidR="00C15789" w:rsidRPr="00011F48" w:rsidRDefault="00C15789" w:rsidP="00C15789">
            <w:pPr>
              <w:spacing w:before="80" w:after="80"/>
              <w:rPr>
                <w:rFonts w:cs="Arial"/>
                <w:sz w:val="18"/>
                <w:szCs w:val="18"/>
              </w:rPr>
            </w:pPr>
          </w:p>
        </w:tc>
        <w:tc>
          <w:tcPr>
            <w:tcW w:w="1144" w:type="dxa"/>
            <w:vAlign w:val="center"/>
          </w:tcPr>
          <w:p w14:paraId="54B52BEC" w14:textId="77777777" w:rsidR="00C15789" w:rsidRPr="00011F48" w:rsidRDefault="00C15789" w:rsidP="00C15789">
            <w:pPr>
              <w:spacing w:before="80" w:after="80"/>
              <w:rPr>
                <w:rFonts w:cs="Arial"/>
                <w:sz w:val="18"/>
                <w:szCs w:val="18"/>
              </w:rPr>
            </w:pPr>
          </w:p>
        </w:tc>
        <w:tc>
          <w:tcPr>
            <w:tcW w:w="1301" w:type="dxa"/>
            <w:vAlign w:val="center"/>
          </w:tcPr>
          <w:p w14:paraId="54B52BED" w14:textId="77777777" w:rsidR="00C15789" w:rsidRPr="00011F48" w:rsidRDefault="00C15789" w:rsidP="00C15789">
            <w:pPr>
              <w:spacing w:before="80" w:after="80"/>
              <w:rPr>
                <w:rFonts w:cs="Arial"/>
                <w:sz w:val="18"/>
                <w:szCs w:val="18"/>
              </w:rPr>
            </w:pPr>
          </w:p>
        </w:tc>
        <w:tc>
          <w:tcPr>
            <w:tcW w:w="1146" w:type="dxa"/>
            <w:vAlign w:val="center"/>
          </w:tcPr>
          <w:p w14:paraId="54B52BEE" w14:textId="77777777" w:rsidR="00C15789" w:rsidRPr="00011F48" w:rsidRDefault="00C15789" w:rsidP="00C15789">
            <w:pPr>
              <w:spacing w:before="80" w:after="80"/>
              <w:rPr>
                <w:rFonts w:cs="Arial"/>
                <w:sz w:val="18"/>
                <w:szCs w:val="18"/>
              </w:rPr>
            </w:pPr>
          </w:p>
        </w:tc>
      </w:tr>
      <w:tr w:rsidR="00245CF3" w:rsidRPr="00011F48" w14:paraId="54B52BFA" w14:textId="77777777" w:rsidTr="00E533C4">
        <w:tc>
          <w:tcPr>
            <w:tcW w:w="1911" w:type="dxa"/>
            <w:vAlign w:val="center"/>
          </w:tcPr>
          <w:p w14:paraId="54B52BF0" w14:textId="77777777" w:rsidR="00245CF3" w:rsidRPr="00011F48" w:rsidRDefault="00245CF3" w:rsidP="00245CF3">
            <w:pPr>
              <w:spacing w:before="80" w:after="80"/>
              <w:rPr>
                <w:rFonts w:cs="Arial"/>
                <w:sz w:val="18"/>
                <w:szCs w:val="18"/>
              </w:rPr>
            </w:pPr>
            <w:r w:rsidRPr="00011F48">
              <w:rPr>
                <w:rFonts w:cs="Arial"/>
                <w:sz w:val="18"/>
                <w:szCs w:val="18"/>
              </w:rPr>
              <w:t>Line Item User Part 5</w:t>
            </w:r>
          </w:p>
        </w:tc>
        <w:tc>
          <w:tcPr>
            <w:tcW w:w="2139" w:type="dxa"/>
            <w:vAlign w:val="center"/>
          </w:tcPr>
          <w:p w14:paraId="54B52BF1" w14:textId="77777777" w:rsidR="00245CF3" w:rsidRPr="00011F48" w:rsidRDefault="00245CF3" w:rsidP="00245CF3">
            <w:pPr>
              <w:spacing w:before="80" w:after="80"/>
              <w:rPr>
                <w:rFonts w:cs="Arial"/>
                <w:sz w:val="18"/>
                <w:szCs w:val="18"/>
              </w:rPr>
            </w:pPr>
          </w:p>
        </w:tc>
        <w:tc>
          <w:tcPr>
            <w:tcW w:w="1440" w:type="dxa"/>
          </w:tcPr>
          <w:p w14:paraId="54B52BF2" w14:textId="77777777" w:rsidR="00245CF3" w:rsidRPr="00011F48" w:rsidRDefault="00245CF3" w:rsidP="00245CF3">
            <w:pPr>
              <w:spacing w:before="80" w:after="80"/>
              <w:rPr>
                <w:rFonts w:cs="Arial"/>
                <w:sz w:val="18"/>
                <w:szCs w:val="18"/>
              </w:rPr>
            </w:pPr>
          </w:p>
        </w:tc>
        <w:tc>
          <w:tcPr>
            <w:tcW w:w="1559" w:type="dxa"/>
            <w:vAlign w:val="center"/>
          </w:tcPr>
          <w:p w14:paraId="54B52BF3" w14:textId="77777777" w:rsidR="00245CF3" w:rsidRPr="00011F48" w:rsidRDefault="00245CF3" w:rsidP="00245CF3">
            <w:pPr>
              <w:spacing w:before="80" w:after="80"/>
              <w:rPr>
                <w:rFonts w:cs="Arial"/>
                <w:sz w:val="18"/>
                <w:szCs w:val="18"/>
              </w:rPr>
            </w:pPr>
          </w:p>
        </w:tc>
        <w:tc>
          <w:tcPr>
            <w:tcW w:w="1299" w:type="dxa"/>
            <w:vAlign w:val="center"/>
          </w:tcPr>
          <w:p w14:paraId="54B52BF4" w14:textId="77777777" w:rsidR="00245CF3" w:rsidRPr="00011F48" w:rsidRDefault="00245CF3" w:rsidP="00245CF3">
            <w:pPr>
              <w:spacing w:before="80" w:after="80"/>
              <w:rPr>
                <w:rFonts w:cs="Arial"/>
                <w:sz w:val="18"/>
                <w:szCs w:val="18"/>
              </w:rPr>
            </w:pPr>
          </w:p>
        </w:tc>
        <w:tc>
          <w:tcPr>
            <w:tcW w:w="1291" w:type="dxa"/>
          </w:tcPr>
          <w:p w14:paraId="54B52BF5" w14:textId="77777777" w:rsidR="00245CF3" w:rsidRPr="00011F48" w:rsidRDefault="00245CF3" w:rsidP="00245CF3">
            <w:pPr>
              <w:spacing w:before="80" w:after="80"/>
              <w:rPr>
                <w:rFonts w:cs="Arial"/>
                <w:sz w:val="18"/>
                <w:szCs w:val="18"/>
              </w:rPr>
            </w:pPr>
          </w:p>
        </w:tc>
        <w:tc>
          <w:tcPr>
            <w:tcW w:w="1278" w:type="dxa"/>
            <w:vAlign w:val="center"/>
          </w:tcPr>
          <w:p w14:paraId="54B52BF6" w14:textId="77777777" w:rsidR="00245CF3" w:rsidRPr="00011F48" w:rsidRDefault="00245CF3" w:rsidP="00245CF3">
            <w:pPr>
              <w:spacing w:before="80" w:after="80"/>
              <w:rPr>
                <w:rFonts w:cs="Arial"/>
                <w:sz w:val="18"/>
                <w:szCs w:val="18"/>
              </w:rPr>
            </w:pPr>
          </w:p>
        </w:tc>
        <w:tc>
          <w:tcPr>
            <w:tcW w:w="1144" w:type="dxa"/>
            <w:vAlign w:val="center"/>
          </w:tcPr>
          <w:p w14:paraId="54B52BF7" w14:textId="77777777" w:rsidR="00245CF3" w:rsidRPr="00011F48" w:rsidRDefault="00245CF3" w:rsidP="00245CF3">
            <w:pPr>
              <w:spacing w:before="80" w:after="80"/>
              <w:rPr>
                <w:rFonts w:cs="Arial"/>
                <w:sz w:val="18"/>
                <w:szCs w:val="18"/>
              </w:rPr>
            </w:pPr>
          </w:p>
        </w:tc>
        <w:tc>
          <w:tcPr>
            <w:tcW w:w="1301" w:type="dxa"/>
            <w:vAlign w:val="center"/>
          </w:tcPr>
          <w:p w14:paraId="54B52BF8" w14:textId="77777777" w:rsidR="00245CF3" w:rsidRPr="00011F48" w:rsidRDefault="00245CF3" w:rsidP="00245CF3">
            <w:pPr>
              <w:spacing w:before="80" w:after="80"/>
              <w:rPr>
                <w:rFonts w:cs="Arial"/>
                <w:sz w:val="18"/>
                <w:szCs w:val="18"/>
              </w:rPr>
            </w:pPr>
          </w:p>
        </w:tc>
        <w:tc>
          <w:tcPr>
            <w:tcW w:w="1146" w:type="dxa"/>
            <w:vAlign w:val="center"/>
          </w:tcPr>
          <w:p w14:paraId="54B52BF9" w14:textId="77777777" w:rsidR="00245CF3" w:rsidRPr="00011F48" w:rsidRDefault="00245CF3" w:rsidP="00245CF3">
            <w:pPr>
              <w:spacing w:before="80" w:after="80"/>
              <w:rPr>
                <w:rFonts w:cs="Arial"/>
                <w:sz w:val="18"/>
                <w:szCs w:val="18"/>
              </w:rPr>
            </w:pPr>
          </w:p>
        </w:tc>
      </w:tr>
      <w:tr w:rsidR="00245CF3" w:rsidRPr="00011F48" w14:paraId="54B52C05" w14:textId="77777777" w:rsidTr="00E533C4">
        <w:tc>
          <w:tcPr>
            <w:tcW w:w="1911" w:type="dxa"/>
            <w:vAlign w:val="center"/>
          </w:tcPr>
          <w:p w14:paraId="54B52BFB" w14:textId="77777777" w:rsidR="00245CF3" w:rsidRPr="00011F48" w:rsidRDefault="00245CF3" w:rsidP="00245CF3">
            <w:pPr>
              <w:spacing w:before="80" w:after="80"/>
              <w:rPr>
                <w:rFonts w:cs="Arial"/>
                <w:sz w:val="18"/>
                <w:szCs w:val="18"/>
              </w:rPr>
            </w:pPr>
            <w:r w:rsidRPr="00011F48">
              <w:rPr>
                <w:rFonts w:cs="Arial"/>
                <w:sz w:val="18"/>
                <w:szCs w:val="18"/>
              </w:rPr>
              <w:t>Line Item User Part 6</w:t>
            </w:r>
          </w:p>
        </w:tc>
        <w:tc>
          <w:tcPr>
            <w:tcW w:w="2139" w:type="dxa"/>
            <w:vAlign w:val="center"/>
          </w:tcPr>
          <w:p w14:paraId="54B52BFC" w14:textId="77777777" w:rsidR="00245CF3" w:rsidRPr="00011F48" w:rsidRDefault="00245CF3" w:rsidP="00245CF3">
            <w:pPr>
              <w:spacing w:before="80" w:after="80"/>
              <w:rPr>
                <w:rFonts w:cs="Arial"/>
                <w:sz w:val="18"/>
                <w:szCs w:val="18"/>
              </w:rPr>
            </w:pPr>
          </w:p>
        </w:tc>
        <w:tc>
          <w:tcPr>
            <w:tcW w:w="1440" w:type="dxa"/>
          </w:tcPr>
          <w:p w14:paraId="54B52BFD" w14:textId="77777777" w:rsidR="00245CF3" w:rsidRPr="00011F48" w:rsidRDefault="00245CF3" w:rsidP="00245CF3">
            <w:pPr>
              <w:spacing w:before="80" w:after="80"/>
              <w:rPr>
                <w:rFonts w:cs="Arial"/>
                <w:sz w:val="18"/>
                <w:szCs w:val="18"/>
              </w:rPr>
            </w:pPr>
          </w:p>
        </w:tc>
        <w:tc>
          <w:tcPr>
            <w:tcW w:w="1559" w:type="dxa"/>
            <w:vAlign w:val="center"/>
          </w:tcPr>
          <w:p w14:paraId="54B52BFE" w14:textId="77777777" w:rsidR="00245CF3" w:rsidRPr="00011F48" w:rsidRDefault="00245CF3" w:rsidP="00245CF3">
            <w:pPr>
              <w:spacing w:before="80" w:after="80"/>
              <w:rPr>
                <w:rFonts w:cs="Arial"/>
                <w:sz w:val="18"/>
                <w:szCs w:val="18"/>
              </w:rPr>
            </w:pPr>
          </w:p>
        </w:tc>
        <w:tc>
          <w:tcPr>
            <w:tcW w:w="1299" w:type="dxa"/>
            <w:vAlign w:val="center"/>
          </w:tcPr>
          <w:p w14:paraId="54B52BFF" w14:textId="77777777" w:rsidR="00245CF3" w:rsidRPr="00011F48" w:rsidRDefault="00245CF3" w:rsidP="00245CF3">
            <w:pPr>
              <w:spacing w:before="80" w:after="80"/>
              <w:rPr>
                <w:rFonts w:cs="Arial"/>
                <w:sz w:val="18"/>
                <w:szCs w:val="18"/>
              </w:rPr>
            </w:pPr>
          </w:p>
        </w:tc>
        <w:tc>
          <w:tcPr>
            <w:tcW w:w="1291" w:type="dxa"/>
          </w:tcPr>
          <w:p w14:paraId="54B52C00" w14:textId="77777777" w:rsidR="00245CF3" w:rsidRPr="00011F48" w:rsidRDefault="00245CF3" w:rsidP="00245CF3">
            <w:pPr>
              <w:spacing w:before="80" w:after="80"/>
              <w:rPr>
                <w:rFonts w:cs="Arial"/>
                <w:sz w:val="18"/>
                <w:szCs w:val="18"/>
              </w:rPr>
            </w:pPr>
          </w:p>
        </w:tc>
        <w:tc>
          <w:tcPr>
            <w:tcW w:w="1278" w:type="dxa"/>
            <w:vAlign w:val="center"/>
          </w:tcPr>
          <w:p w14:paraId="54B52C01" w14:textId="77777777" w:rsidR="00245CF3" w:rsidRPr="00011F48" w:rsidRDefault="00245CF3" w:rsidP="00245CF3">
            <w:pPr>
              <w:spacing w:before="80" w:after="80"/>
              <w:rPr>
                <w:rFonts w:cs="Arial"/>
                <w:sz w:val="18"/>
                <w:szCs w:val="18"/>
              </w:rPr>
            </w:pPr>
          </w:p>
        </w:tc>
        <w:tc>
          <w:tcPr>
            <w:tcW w:w="1144" w:type="dxa"/>
            <w:vAlign w:val="center"/>
          </w:tcPr>
          <w:p w14:paraId="54B52C02" w14:textId="77777777" w:rsidR="00245CF3" w:rsidRPr="00011F48" w:rsidRDefault="00245CF3" w:rsidP="00245CF3">
            <w:pPr>
              <w:spacing w:before="80" w:after="80"/>
              <w:rPr>
                <w:rFonts w:cs="Arial"/>
                <w:sz w:val="18"/>
                <w:szCs w:val="18"/>
              </w:rPr>
            </w:pPr>
          </w:p>
        </w:tc>
        <w:tc>
          <w:tcPr>
            <w:tcW w:w="1301" w:type="dxa"/>
            <w:vAlign w:val="center"/>
          </w:tcPr>
          <w:p w14:paraId="54B52C03" w14:textId="77777777" w:rsidR="00245CF3" w:rsidRPr="00011F48" w:rsidRDefault="00245CF3" w:rsidP="00245CF3">
            <w:pPr>
              <w:spacing w:before="80" w:after="80"/>
              <w:rPr>
                <w:rFonts w:cs="Arial"/>
                <w:sz w:val="18"/>
                <w:szCs w:val="18"/>
              </w:rPr>
            </w:pPr>
          </w:p>
        </w:tc>
        <w:tc>
          <w:tcPr>
            <w:tcW w:w="1146" w:type="dxa"/>
            <w:vAlign w:val="center"/>
          </w:tcPr>
          <w:p w14:paraId="54B52C04" w14:textId="77777777" w:rsidR="00245CF3" w:rsidRPr="00011F48" w:rsidRDefault="00245CF3" w:rsidP="00245CF3">
            <w:pPr>
              <w:spacing w:before="80" w:after="80"/>
              <w:rPr>
                <w:rFonts w:cs="Arial"/>
                <w:sz w:val="18"/>
                <w:szCs w:val="18"/>
              </w:rPr>
            </w:pPr>
          </w:p>
        </w:tc>
      </w:tr>
    </w:tbl>
    <w:p w14:paraId="54B52C06" w14:textId="77777777" w:rsidR="00A549B1" w:rsidRDefault="00A549B1" w:rsidP="00A549B1">
      <w:pPr>
        <w:ind w:left="270"/>
        <w:rPr>
          <w:rFonts w:ascii="Calibri" w:hAnsi="Calibri"/>
          <w:b/>
          <w:sz w:val="22"/>
        </w:rPr>
      </w:pPr>
    </w:p>
    <w:p w14:paraId="54B52C07" w14:textId="77777777" w:rsidR="00A549B1" w:rsidRPr="00774406" w:rsidRDefault="00A549B1" w:rsidP="002E065C">
      <w:pPr>
        <w:pStyle w:val="FISBody"/>
        <w:spacing w:before="120"/>
        <w:rPr>
          <w:sz w:val="18"/>
          <w:szCs w:val="18"/>
        </w:rPr>
      </w:pPr>
      <w:r w:rsidRPr="00774406">
        <w:rPr>
          <w:sz w:val="18"/>
          <w:szCs w:val="18"/>
          <w:u w:val="single"/>
        </w:rPr>
        <w:t>Column Name</w:t>
      </w:r>
      <w:r w:rsidRPr="00774406">
        <w:rPr>
          <w:sz w:val="18"/>
          <w:szCs w:val="18"/>
        </w:rPr>
        <w:t xml:space="preserve"> – Column name that will display in the application for the Line Item User Part.</w:t>
      </w:r>
    </w:p>
    <w:p w14:paraId="54B52C08" w14:textId="77777777" w:rsidR="00A549B1" w:rsidRPr="00774406" w:rsidRDefault="00A549B1" w:rsidP="002E065C">
      <w:pPr>
        <w:pStyle w:val="FISBody"/>
        <w:spacing w:before="120"/>
        <w:rPr>
          <w:sz w:val="18"/>
          <w:szCs w:val="18"/>
        </w:rPr>
      </w:pPr>
      <w:r w:rsidRPr="00774406">
        <w:rPr>
          <w:sz w:val="18"/>
          <w:szCs w:val="18"/>
          <w:u w:val="single"/>
        </w:rPr>
        <w:t>Is Amount field?</w:t>
      </w:r>
      <w:r w:rsidRPr="00774406">
        <w:rPr>
          <w:sz w:val="18"/>
          <w:szCs w:val="18"/>
        </w:rPr>
        <w:t xml:space="preserve"> – If </w:t>
      </w:r>
      <w:proofErr w:type="gramStart"/>
      <w:r w:rsidRPr="00774406">
        <w:rPr>
          <w:sz w:val="18"/>
          <w:szCs w:val="18"/>
        </w:rPr>
        <w:t>Yes</w:t>
      </w:r>
      <w:proofErr w:type="gramEnd"/>
      <w:r w:rsidRPr="00774406">
        <w:rPr>
          <w:sz w:val="18"/>
          <w:szCs w:val="18"/>
        </w:rPr>
        <w:t>, then the Line Item User Part includes an amount in the field that is the payment amount or amount due.</w:t>
      </w:r>
    </w:p>
    <w:p w14:paraId="54B52C09" w14:textId="77777777" w:rsidR="00A549B1" w:rsidRPr="00774406" w:rsidRDefault="00A549B1" w:rsidP="002E065C">
      <w:pPr>
        <w:pStyle w:val="FISBody"/>
        <w:spacing w:before="120"/>
        <w:rPr>
          <w:sz w:val="18"/>
          <w:szCs w:val="18"/>
        </w:rPr>
      </w:pPr>
      <w:r w:rsidRPr="00774406">
        <w:rPr>
          <w:sz w:val="18"/>
          <w:szCs w:val="18"/>
          <w:u w:val="single"/>
        </w:rPr>
        <w:t>Is a Choice option?</w:t>
      </w:r>
      <w:r w:rsidRPr="00774406">
        <w:rPr>
          <w:sz w:val="18"/>
          <w:szCs w:val="18"/>
        </w:rPr>
        <w:t xml:space="preserve"> – If there are multiple amounts in one line item, the user may have the option to choose one of the amounts to pay.</w:t>
      </w:r>
    </w:p>
    <w:p w14:paraId="54B52C0A" w14:textId="77777777" w:rsidR="00A549B1" w:rsidRPr="00774406" w:rsidRDefault="00A549B1" w:rsidP="002E065C">
      <w:pPr>
        <w:pStyle w:val="FISBody"/>
        <w:spacing w:before="120"/>
        <w:rPr>
          <w:sz w:val="18"/>
          <w:szCs w:val="18"/>
        </w:rPr>
      </w:pPr>
      <w:r w:rsidRPr="00774406">
        <w:rPr>
          <w:sz w:val="18"/>
          <w:szCs w:val="18"/>
          <w:u w:val="single"/>
        </w:rPr>
        <w:t>Entry Allowed Default</w:t>
      </w:r>
      <w:r w:rsidRPr="00774406">
        <w:rPr>
          <w:sz w:val="18"/>
          <w:szCs w:val="18"/>
        </w:rPr>
        <w:t xml:space="preserve"> – Should the user have the ability to enter data in the User Part field within the application?</w:t>
      </w:r>
    </w:p>
    <w:p w14:paraId="54B52C0B" w14:textId="77777777" w:rsidR="00A549B1" w:rsidRPr="00774406" w:rsidRDefault="00A549B1" w:rsidP="002E065C">
      <w:pPr>
        <w:pStyle w:val="FISBody"/>
        <w:spacing w:before="120"/>
        <w:rPr>
          <w:sz w:val="18"/>
          <w:szCs w:val="18"/>
        </w:rPr>
      </w:pPr>
      <w:r w:rsidRPr="00774406">
        <w:rPr>
          <w:sz w:val="18"/>
          <w:szCs w:val="18"/>
          <w:u w:val="single"/>
        </w:rPr>
        <w:t>Entry Required Default</w:t>
      </w:r>
      <w:r w:rsidRPr="00774406">
        <w:rPr>
          <w:sz w:val="18"/>
          <w:szCs w:val="18"/>
        </w:rPr>
        <w:t xml:space="preserve"> – Option only available if Entry Allowed is </w:t>
      </w:r>
      <w:proofErr w:type="gramStart"/>
      <w:r w:rsidRPr="00774406">
        <w:rPr>
          <w:sz w:val="18"/>
          <w:szCs w:val="18"/>
        </w:rPr>
        <w:t>Yes</w:t>
      </w:r>
      <w:proofErr w:type="gramEnd"/>
      <w:r w:rsidRPr="00774406">
        <w:rPr>
          <w:sz w:val="18"/>
          <w:szCs w:val="18"/>
        </w:rPr>
        <w:t>.  Requires the user to enter data in the User Part field within the application by default.</w:t>
      </w:r>
    </w:p>
    <w:p w14:paraId="54B52C0C" w14:textId="77777777" w:rsidR="00A549B1" w:rsidRPr="00774406" w:rsidRDefault="00A549B1" w:rsidP="002E065C">
      <w:pPr>
        <w:pStyle w:val="FISBody"/>
        <w:spacing w:before="120"/>
        <w:rPr>
          <w:sz w:val="18"/>
          <w:szCs w:val="18"/>
        </w:rPr>
      </w:pPr>
      <w:r w:rsidRPr="00774406">
        <w:rPr>
          <w:sz w:val="18"/>
          <w:szCs w:val="18"/>
          <w:u w:val="single"/>
        </w:rPr>
        <w:t>Entry Minimum Length Default</w:t>
      </w:r>
      <w:r w:rsidRPr="00774406">
        <w:rPr>
          <w:sz w:val="18"/>
          <w:szCs w:val="18"/>
        </w:rPr>
        <w:t xml:space="preserve"> – Default minimum length of User Part entry.</w:t>
      </w:r>
    </w:p>
    <w:p w14:paraId="54B52C0D" w14:textId="77777777" w:rsidR="00D736AB" w:rsidRPr="00774406" w:rsidRDefault="00A549B1" w:rsidP="002E065C">
      <w:pPr>
        <w:pStyle w:val="FISBody"/>
        <w:spacing w:before="120"/>
        <w:rPr>
          <w:sz w:val="18"/>
          <w:szCs w:val="18"/>
        </w:rPr>
      </w:pPr>
      <w:r w:rsidRPr="00774406">
        <w:rPr>
          <w:sz w:val="18"/>
          <w:szCs w:val="18"/>
          <w:u w:val="single"/>
        </w:rPr>
        <w:t xml:space="preserve">Entry Maximum Length Default </w:t>
      </w:r>
      <w:r w:rsidRPr="00774406">
        <w:rPr>
          <w:sz w:val="18"/>
          <w:szCs w:val="18"/>
        </w:rPr>
        <w:t>– Default maximum length of User Part entry.</w:t>
      </w:r>
    </w:p>
    <w:p w14:paraId="54B52C0E" w14:textId="77777777" w:rsidR="00A549B1" w:rsidRDefault="00A549B1" w:rsidP="00D736AB">
      <w:pPr>
        <w:pStyle w:val="FISBody"/>
        <w:spacing w:after="80"/>
        <w:ind w:left="630"/>
        <w:rPr>
          <w:b/>
        </w:rPr>
      </w:pPr>
    </w:p>
    <w:p w14:paraId="54B52C0F" w14:textId="77777777" w:rsidR="009434EF" w:rsidRDefault="009434EF" w:rsidP="00D736AB">
      <w:pPr>
        <w:pStyle w:val="FISBody"/>
        <w:spacing w:after="80"/>
        <w:ind w:left="630"/>
        <w:rPr>
          <w:b/>
        </w:rPr>
        <w:sectPr w:rsidR="009434EF" w:rsidSect="00011F48">
          <w:headerReference w:type="default" r:id="rId46"/>
          <w:footerReference w:type="default" r:id="rId47"/>
          <w:pgSz w:w="15840" w:h="12240" w:orient="landscape" w:code="1"/>
          <w:pgMar w:top="720" w:right="720" w:bottom="720" w:left="720" w:header="720" w:footer="720" w:gutter="0"/>
          <w:cols w:space="720"/>
          <w:docGrid w:linePitch="360"/>
        </w:sectPr>
      </w:pPr>
    </w:p>
    <w:p w14:paraId="54B52C10" w14:textId="77777777" w:rsidR="00E009D3" w:rsidRDefault="00265D1B" w:rsidP="00E11C44">
      <w:pPr>
        <w:pStyle w:val="FISSection"/>
      </w:pPr>
      <w:bookmarkStart w:id="1053" w:name="_Toc397503340"/>
      <w:bookmarkEnd w:id="1043"/>
      <w:bookmarkEnd w:id="1044"/>
      <w:r>
        <w:lastRenderedPageBreak/>
        <w:t xml:space="preserve">Appendix </w:t>
      </w:r>
      <w:r w:rsidR="00E009D3">
        <w:t>C</w:t>
      </w:r>
      <w:bookmarkEnd w:id="1053"/>
    </w:p>
    <w:p w14:paraId="54B52C11" w14:textId="77777777" w:rsidR="00265D1B" w:rsidRDefault="00265D1B" w:rsidP="00E009D3">
      <w:pPr>
        <w:pStyle w:val="FISHead1"/>
      </w:pPr>
      <w:bookmarkStart w:id="1054" w:name="_Toc397503341"/>
      <w:r>
        <w:t>Post</w:t>
      </w:r>
      <w:r w:rsidR="00153986">
        <w:t>b</w:t>
      </w:r>
      <w:r>
        <w:t>ack Requirements</w:t>
      </w:r>
      <w:bookmarkEnd w:id="1054"/>
    </w:p>
    <w:p w14:paraId="54B52C12" w14:textId="77777777" w:rsidR="007F783C" w:rsidRPr="009242D5" w:rsidRDefault="007F783C" w:rsidP="00E7431E">
      <w:pPr>
        <w:pStyle w:val="FISBody"/>
      </w:pPr>
      <w:r w:rsidRPr="009242D5">
        <w:t>Upon processing</w:t>
      </w:r>
      <w:r>
        <w:t xml:space="preserve"> a</w:t>
      </w:r>
      <w:r w:rsidRPr="009242D5">
        <w:t xml:space="preserve"> </w:t>
      </w:r>
      <w:r>
        <w:t>successful</w:t>
      </w:r>
      <w:r w:rsidRPr="009242D5">
        <w:t xml:space="preserve"> transaction, a</w:t>
      </w:r>
      <w:r>
        <w:t xml:space="preserve"> </w:t>
      </w:r>
      <w:proofErr w:type="spellStart"/>
      <w:r>
        <w:t>postback</w:t>
      </w:r>
      <w:proofErr w:type="spellEnd"/>
      <w:r>
        <w:t xml:space="preserve"> is sent via http form post to the client defined URL</w:t>
      </w:r>
      <w:r w:rsidRPr="009242D5">
        <w:t xml:space="preserve">. </w:t>
      </w:r>
      <w:r>
        <w:t xml:space="preserve"> </w:t>
      </w:r>
      <w:r w:rsidRPr="009242D5">
        <w:t>The form values containing transaction data are URL Encoded</w:t>
      </w:r>
      <w:r>
        <w:t xml:space="preserve">.  </w:t>
      </w:r>
      <w:proofErr w:type="spellStart"/>
      <w:r>
        <w:t>Postbacks</w:t>
      </w:r>
      <w:proofErr w:type="spellEnd"/>
      <w:r>
        <w:t xml:space="preserve"> only include successful transactions.</w:t>
      </w:r>
    </w:p>
    <w:p w14:paraId="54B52C13" w14:textId="77777777" w:rsidR="007F783C" w:rsidRDefault="007F783C" w:rsidP="00E7431E">
      <w:pPr>
        <w:pStyle w:val="FISBody"/>
      </w:pPr>
      <w:r>
        <w:t xml:space="preserve">Some features of our </w:t>
      </w:r>
      <w:proofErr w:type="spellStart"/>
      <w:r>
        <w:t>postback</w:t>
      </w:r>
      <w:proofErr w:type="spellEnd"/>
      <w:r>
        <w:t xml:space="preserve"> system-</w:t>
      </w:r>
    </w:p>
    <w:p w14:paraId="54B52C14" w14:textId="77777777" w:rsidR="007F783C" w:rsidRDefault="007F783C" w:rsidP="00E7431E">
      <w:pPr>
        <w:pStyle w:val="FISBullet1"/>
      </w:pPr>
      <w:r>
        <w:t xml:space="preserve">Queuing - </w:t>
      </w:r>
      <w:proofErr w:type="spellStart"/>
      <w:r>
        <w:t>Postbacks</w:t>
      </w:r>
      <w:proofErr w:type="spellEnd"/>
      <w:r>
        <w:t xml:space="preserve"> can be queued to be sent back.</w:t>
      </w:r>
    </w:p>
    <w:p w14:paraId="54B52C15" w14:textId="77777777" w:rsidR="007F783C" w:rsidRDefault="007F783C" w:rsidP="00E7431E">
      <w:pPr>
        <w:pStyle w:val="FISBullet1"/>
      </w:pPr>
      <w:r>
        <w:t xml:space="preserve">Retries - If a </w:t>
      </w:r>
      <w:proofErr w:type="spellStart"/>
      <w:r>
        <w:t>postback</w:t>
      </w:r>
      <w:proofErr w:type="spellEnd"/>
      <w:r>
        <w:t xml:space="preserve"> fails to send, our system can retry up to the specified number of times to send it back to the client system.</w:t>
      </w:r>
    </w:p>
    <w:p w14:paraId="54B52C16" w14:textId="77777777" w:rsidR="007F783C" w:rsidRDefault="007F783C" w:rsidP="00E7431E">
      <w:pPr>
        <w:pStyle w:val="FISBullet1"/>
      </w:pPr>
      <w:r>
        <w:t>Interval based attempts - We can also setup intervals to allow post back attempts/retries.</w:t>
      </w:r>
    </w:p>
    <w:p w14:paraId="54B52C17" w14:textId="77777777" w:rsidR="007F783C" w:rsidRDefault="007F783C" w:rsidP="00E7431E">
      <w:pPr>
        <w:pStyle w:val="FISBullet1"/>
      </w:pPr>
      <w:r>
        <w:t>Email - If client system is down and we don’t receive a positive reply</w:t>
      </w:r>
      <w:r w:rsidR="00D54A58">
        <w:t xml:space="preserve"> (http 200)</w:t>
      </w:r>
      <w:r>
        <w:t xml:space="preserve"> for a post back within the configured number of attempts, the system can send a notification email to the client.</w:t>
      </w:r>
    </w:p>
    <w:p w14:paraId="54B52C18" w14:textId="77777777" w:rsidR="007F783C" w:rsidRDefault="007F783C" w:rsidP="00E7431E">
      <w:pPr>
        <w:pStyle w:val="FISBody"/>
      </w:pPr>
      <w:r w:rsidRPr="002D5C7E">
        <w:t xml:space="preserve">Discrepancies between real time </w:t>
      </w:r>
      <w:proofErr w:type="spellStart"/>
      <w:r>
        <w:t>postbacks</w:t>
      </w:r>
      <w:proofErr w:type="spellEnd"/>
      <w:r w:rsidRPr="002D5C7E">
        <w:t xml:space="preserve"> and actual payments are minimal; however, they may occur.  These discrepancies are resolved by reconciliation with a nightly </w:t>
      </w:r>
      <w:r>
        <w:t xml:space="preserve">Merchant </w:t>
      </w:r>
      <w:r w:rsidRPr="002D5C7E">
        <w:t xml:space="preserve">Activity </w:t>
      </w:r>
      <w:r>
        <w:t>F</w:t>
      </w:r>
      <w:r w:rsidRPr="002D5C7E">
        <w:t xml:space="preserve">ile provided by </w:t>
      </w:r>
      <w:r>
        <w:t>FIS</w:t>
      </w:r>
      <w:r w:rsidRPr="002D5C7E">
        <w:t xml:space="preserve"> that contains all transaction data for the day.</w:t>
      </w:r>
    </w:p>
    <w:p w14:paraId="54B52C19" w14:textId="77777777" w:rsidR="006615B4" w:rsidRPr="00D33BFF" w:rsidRDefault="007F783C" w:rsidP="00E7431E">
      <w:pPr>
        <w:pStyle w:val="FISBody"/>
      </w:pPr>
      <w:r>
        <w:rPr>
          <w:szCs w:val="22"/>
        </w:rPr>
        <w:t>E</w:t>
      </w:r>
      <w:r w:rsidRPr="00A814D5">
        <w:rPr>
          <w:szCs w:val="22"/>
        </w:rPr>
        <w:t>ven wi</w:t>
      </w:r>
      <w:r>
        <w:rPr>
          <w:szCs w:val="22"/>
        </w:rPr>
        <w:t>th the benefit of configurable P</w:t>
      </w:r>
      <w:r w:rsidRPr="00A814D5">
        <w:rPr>
          <w:szCs w:val="22"/>
        </w:rPr>
        <w:t>ostback</w:t>
      </w:r>
      <w:r>
        <w:rPr>
          <w:szCs w:val="22"/>
        </w:rPr>
        <w:t xml:space="preserve"> retries, the reliability of a P</w:t>
      </w:r>
      <w:r w:rsidRPr="00A814D5">
        <w:rPr>
          <w:szCs w:val="22"/>
        </w:rPr>
        <w:t>ostback over the Internet can never be 100% guaranteed.  Client should understand that some percentage of transactions will be reconcil</w:t>
      </w:r>
      <w:r w:rsidR="00D54A58">
        <w:rPr>
          <w:szCs w:val="22"/>
        </w:rPr>
        <w:t>able only through the MAF</w:t>
      </w:r>
      <w:r>
        <w:rPr>
          <w:szCs w:val="22"/>
        </w:rPr>
        <w:t>.</w:t>
      </w:r>
    </w:p>
    <w:p w14:paraId="54B52C1A" w14:textId="77777777" w:rsidR="00680818" w:rsidRPr="00D33BFF" w:rsidRDefault="00680818" w:rsidP="00680818">
      <w:pPr>
        <w:pStyle w:val="FISHead1"/>
      </w:pPr>
      <w:bookmarkStart w:id="1055" w:name="_Toc286153625"/>
      <w:bookmarkStart w:id="1056" w:name="_Toc397503342"/>
      <w:r>
        <w:t>Configurable Options:</w:t>
      </w:r>
      <w:bookmarkEnd w:id="1056"/>
    </w:p>
    <w:p w14:paraId="54B52C1B" w14:textId="77777777" w:rsidR="006615B4" w:rsidRDefault="0094333A" w:rsidP="00B524DB">
      <w:pPr>
        <w:pStyle w:val="FISBody"/>
        <w:numPr>
          <w:ilvl w:val="0"/>
          <w:numId w:val="11"/>
        </w:numPr>
        <w:rPr>
          <w:b/>
        </w:rPr>
      </w:pPr>
      <w:r>
        <w:rPr>
          <w:b/>
        </w:rPr>
        <w:t>Post</w:t>
      </w:r>
      <w:r w:rsidR="000E2CB2">
        <w:rPr>
          <w:b/>
        </w:rPr>
        <w:t>b</w:t>
      </w:r>
      <w:r>
        <w:rPr>
          <w:b/>
        </w:rPr>
        <w:t>ack</w:t>
      </w:r>
      <w:r w:rsidR="006615B4" w:rsidRPr="006615B4">
        <w:rPr>
          <w:b/>
        </w:rPr>
        <w:t xml:space="preserve">: </w:t>
      </w:r>
    </w:p>
    <w:p w14:paraId="54B52C1C" w14:textId="45913BF3" w:rsidR="00680818" w:rsidRPr="005A5C2A" w:rsidRDefault="00E1789F" w:rsidP="000B35AB">
      <w:pPr>
        <w:pStyle w:val="FISAnswer1"/>
        <w:pBdr>
          <w:between w:val="single" w:sz="4" w:space="1" w:color="auto"/>
        </w:pBdr>
        <w:spacing w:after="240"/>
        <w:ind w:firstLine="360"/>
        <w:rPr>
          <w:b/>
        </w:rPr>
      </w:pPr>
      <w:sdt>
        <w:sdtPr>
          <w:rPr>
            <w:rFonts w:cs="Arial"/>
            <w:szCs w:val="20"/>
          </w:rPr>
          <w:id w:val="-280581193"/>
          <w14:checkbox>
            <w14:checked w14:val="0"/>
            <w14:checkedState w14:val="2612" w14:font="MS Gothic"/>
            <w14:uncheckedState w14:val="2610" w14:font="MS Gothic"/>
          </w14:checkbox>
        </w:sdtPr>
        <w:sdtContent>
          <w:r w:rsidR="00D56B60">
            <w:rPr>
              <w:rFonts w:ascii="MS Gothic" w:eastAsia="MS Gothic" w:hAnsi="MS Gothic" w:cs="Arial" w:hint="eastAsia"/>
              <w:szCs w:val="20"/>
            </w:rPr>
            <w:t>☐</w:t>
          </w:r>
        </w:sdtContent>
      </w:sdt>
      <w:r w:rsidR="00680818" w:rsidRPr="005A5C2A">
        <w:rPr>
          <w:rFonts w:cs="Arial"/>
          <w:szCs w:val="20"/>
        </w:rPr>
        <w:t xml:space="preserve"> </w:t>
      </w:r>
      <w:r w:rsidR="001B6002">
        <w:rPr>
          <w:rFonts w:cs="Arial"/>
          <w:szCs w:val="20"/>
          <w:u w:val="single"/>
        </w:rPr>
        <w:t>Yes</w:t>
      </w:r>
      <w:r w:rsidR="001B6002">
        <w:rPr>
          <w:rFonts w:cs="Arial"/>
          <w:szCs w:val="20"/>
        </w:rPr>
        <w:t xml:space="preserve"> If</w:t>
      </w:r>
      <w:r w:rsidR="00680818">
        <w:rPr>
          <w:rFonts w:cs="Arial"/>
          <w:szCs w:val="20"/>
        </w:rPr>
        <w:t xml:space="preserve"> yes, please complete section below.  </w:t>
      </w:r>
      <w:r w:rsidR="00680818" w:rsidRPr="005A5C2A">
        <w:tab/>
      </w:r>
      <w:sdt>
        <w:sdtPr>
          <w:rPr>
            <w:rFonts w:cs="Arial"/>
            <w:szCs w:val="20"/>
          </w:rPr>
          <w:id w:val="-262375593"/>
          <w14:checkbox>
            <w14:checked w14:val="1"/>
            <w14:checkedState w14:val="2612" w14:font="MS Gothic"/>
            <w14:uncheckedState w14:val="2610" w14:font="MS Gothic"/>
          </w14:checkbox>
        </w:sdtPr>
        <w:sdtContent>
          <w:ins w:id="1057" w:author="Danaya Blanks" w:date="2014-08-07T09:58:00Z">
            <w:r w:rsidR="00AE3722">
              <w:rPr>
                <w:rFonts w:ascii="MS Gothic" w:eastAsia="MS Gothic" w:hAnsi="MS Gothic" w:cs="Arial" w:hint="eastAsia"/>
                <w:szCs w:val="20"/>
              </w:rPr>
              <w:t>☒</w:t>
            </w:r>
          </w:ins>
          <w:del w:id="1058" w:author="Danaya Blanks" w:date="2014-08-07T09:58:00Z">
            <w:r w:rsidR="00680818" w:rsidDel="00AE3722">
              <w:rPr>
                <w:rFonts w:ascii="MS Gothic" w:eastAsia="MS Gothic" w:hAnsi="MS Gothic" w:cs="Arial" w:hint="eastAsia"/>
                <w:szCs w:val="20"/>
              </w:rPr>
              <w:delText>☐</w:delText>
            </w:r>
          </w:del>
        </w:sdtContent>
      </w:sdt>
      <w:r w:rsidR="00680818" w:rsidRPr="005A5C2A">
        <w:rPr>
          <w:rFonts w:cs="Arial"/>
          <w:szCs w:val="20"/>
        </w:rPr>
        <w:t xml:space="preserve"> </w:t>
      </w:r>
      <w:r w:rsidR="00680818">
        <w:rPr>
          <w:rFonts w:cs="Arial"/>
          <w:szCs w:val="20"/>
          <w:u w:val="single"/>
        </w:rPr>
        <w:t>No</w:t>
      </w:r>
    </w:p>
    <w:p w14:paraId="54B52C1D" w14:textId="77777777" w:rsidR="006615B4" w:rsidRDefault="0094333A" w:rsidP="00B524DB">
      <w:pPr>
        <w:pStyle w:val="FISBody"/>
        <w:numPr>
          <w:ilvl w:val="0"/>
          <w:numId w:val="11"/>
        </w:numPr>
        <w:rPr>
          <w:b/>
        </w:rPr>
      </w:pPr>
      <w:bookmarkStart w:id="1059" w:name="_Toc286153627"/>
      <w:bookmarkEnd w:id="1055"/>
      <w:r>
        <w:rPr>
          <w:b/>
        </w:rPr>
        <w:t>Post</w:t>
      </w:r>
      <w:r w:rsidR="000E2CB2">
        <w:rPr>
          <w:b/>
        </w:rPr>
        <w:t>b</w:t>
      </w:r>
      <w:r>
        <w:rPr>
          <w:b/>
        </w:rPr>
        <w:t>ack</w:t>
      </w:r>
      <w:r w:rsidR="006615B4" w:rsidRPr="006615B4">
        <w:rPr>
          <w:b/>
        </w:rPr>
        <w:t xml:space="preserve"> variables for the client to select:</w:t>
      </w:r>
      <w:bookmarkEnd w:id="1059"/>
    </w:p>
    <w:p w14:paraId="54B52C1E" w14:textId="77777777" w:rsidR="006615B4" w:rsidRPr="006615B4" w:rsidRDefault="006615B4" w:rsidP="006615B4"/>
    <w:tbl>
      <w:tblPr>
        <w:tblStyle w:val="TableGrid"/>
        <w:tblW w:w="0" w:type="auto"/>
        <w:tblInd w:w="468" w:type="dxa"/>
        <w:tblLayout w:type="fixed"/>
        <w:tblLook w:val="04A0" w:firstRow="1" w:lastRow="0" w:firstColumn="1" w:lastColumn="0" w:noHBand="0" w:noVBand="1"/>
      </w:tblPr>
      <w:tblGrid>
        <w:gridCol w:w="900"/>
        <w:gridCol w:w="3960"/>
        <w:gridCol w:w="900"/>
        <w:gridCol w:w="3690"/>
      </w:tblGrid>
      <w:tr w:rsidR="003E4C02" w:rsidRPr="006615B4" w14:paraId="54B52C23" w14:textId="77777777" w:rsidTr="00E607F9">
        <w:trPr>
          <w:tblHeader/>
        </w:trPr>
        <w:tc>
          <w:tcPr>
            <w:tcW w:w="900" w:type="dxa"/>
            <w:shd w:val="clear" w:color="auto" w:fill="C2D69B" w:themeFill="accent3" w:themeFillTint="99"/>
            <w:vAlign w:val="center"/>
          </w:tcPr>
          <w:p w14:paraId="54B52C1F" w14:textId="77777777" w:rsidR="003E4C02" w:rsidRPr="00E607F9" w:rsidRDefault="003E4C02" w:rsidP="00E607F9">
            <w:pPr>
              <w:jc w:val="center"/>
              <w:rPr>
                <w:rFonts w:asciiTheme="minorHAnsi" w:hAnsiTheme="minorHAnsi" w:cstheme="minorHAnsi"/>
                <w:b/>
                <w:szCs w:val="20"/>
              </w:rPr>
            </w:pPr>
            <w:r w:rsidRPr="00E607F9">
              <w:rPr>
                <w:rFonts w:asciiTheme="minorHAnsi" w:hAnsiTheme="minorHAnsi" w:cstheme="minorHAnsi"/>
                <w:b/>
                <w:szCs w:val="20"/>
              </w:rPr>
              <w:t>Position</w:t>
            </w:r>
          </w:p>
        </w:tc>
        <w:tc>
          <w:tcPr>
            <w:tcW w:w="3960" w:type="dxa"/>
            <w:shd w:val="clear" w:color="auto" w:fill="C2D69B" w:themeFill="accent3" w:themeFillTint="99"/>
            <w:vAlign w:val="center"/>
          </w:tcPr>
          <w:p w14:paraId="54B52C20" w14:textId="77777777" w:rsidR="003E4C02" w:rsidRPr="00E607F9" w:rsidRDefault="003E4C02" w:rsidP="00E607F9">
            <w:pPr>
              <w:jc w:val="center"/>
              <w:rPr>
                <w:rFonts w:asciiTheme="minorHAnsi" w:hAnsiTheme="minorHAnsi" w:cstheme="minorHAnsi"/>
                <w:b/>
                <w:szCs w:val="20"/>
              </w:rPr>
            </w:pPr>
            <w:r w:rsidRPr="00E607F9">
              <w:rPr>
                <w:rFonts w:asciiTheme="minorHAnsi" w:hAnsiTheme="minorHAnsi" w:cstheme="minorHAnsi"/>
                <w:b/>
                <w:szCs w:val="20"/>
              </w:rPr>
              <w:t>Field Name</w:t>
            </w:r>
          </w:p>
        </w:tc>
        <w:tc>
          <w:tcPr>
            <w:tcW w:w="900" w:type="dxa"/>
            <w:shd w:val="clear" w:color="auto" w:fill="C2D69B" w:themeFill="accent3" w:themeFillTint="99"/>
            <w:vAlign w:val="center"/>
          </w:tcPr>
          <w:p w14:paraId="54B52C21" w14:textId="77777777" w:rsidR="003E4C02" w:rsidRPr="00E607F9" w:rsidRDefault="003E4C02" w:rsidP="00E607F9">
            <w:pPr>
              <w:jc w:val="center"/>
              <w:rPr>
                <w:rFonts w:asciiTheme="minorHAnsi" w:hAnsiTheme="minorHAnsi" w:cstheme="minorHAnsi"/>
                <w:b/>
                <w:szCs w:val="20"/>
              </w:rPr>
            </w:pPr>
            <w:r w:rsidRPr="00E607F9">
              <w:rPr>
                <w:rFonts w:asciiTheme="minorHAnsi" w:hAnsiTheme="minorHAnsi" w:cstheme="minorHAnsi"/>
                <w:b/>
                <w:szCs w:val="20"/>
              </w:rPr>
              <w:t>Position</w:t>
            </w:r>
          </w:p>
        </w:tc>
        <w:tc>
          <w:tcPr>
            <w:tcW w:w="3690" w:type="dxa"/>
            <w:shd w:val="clear" w:color="auto" w:fill="C2D69B" w:themeFill="accent3" w:themeFillTint="99"/>
            <w:vAlign w:val="center"/>
          </w:tcPr>
          <w:p w14:paraId="54B52C22" w14:textId="77777777" w:rsidR="003E4C02" w:rsidRPr="00E607F9" w:rsidRDefault="003E4C02" w:rsidP="00E607F9">
            <w:pPr>
              <w:jc w:val="center"/>
              <w:rPr>
                <w:rFonts w:asciiTheme="minorHAnsi" w:hAnsiTheme="minorHAnsi" w:cstheme="minorHAnsi"/>
                <w:b/>
                <w:szCs w:val="20"/>
              </w:rPr>
            </w:pPr>
            <w:r w:rsidRPr="00E607F9">
              <w:rPr>
                <w:rFonts w:asciiTheme="minorHAnsi" w:hAnsiTheme="minorHAnsi" w:cstheme="minorHAnsi"/>
                <w:b/>
                <w:szCs w:val="20"/>
              </w:rPr>
              <w:t>Field Name</w:t>
            </w:r>
          </w:p>
        </w:tc>
      </w:tr>
      <w:tr w:rsidR="00AA7A89" w:rsidRPr="006615B4" w14:paraId="54B52C28" w14:textId="77777777" w:rsidTr="00E607F9">
        <w:tc>
          <w:tcPr>
            <w:tcW w:w="900" w:type="dxa"/>
            <w:shd w:val="clear" w:color="auto" w:fill="C2D69B" w:themeFill="accent3" w:themeFillTint="99"/>
          </w:tcPr>
          <w:p w14:paraId="54B52C24" w14:textId="77777777" w:rsidR="00AA7A89" w:rsidRPr="002E065C" w:rsidRDefault="00AA7A89" w:rsidP="0094333A">
            <w:pPr>
              <w:spacing w:before="40" w:after="40"/>
            </w:pPr>
          </w:p>
        </w:tc>
        <w:tc>
          <w:tcPr>
            <w:tcW w:w="3960" w:type="dxa"/>
          </w:tcPr>
          <w:p w14:paraId="54B52C25" w14:textId="77777777" w:rsidR="00AA7A89" w:rsidRPr="002E065C" w:rsidRDefault="00AA7A89" w:rsidP="007F783C">
            <w:pPr>
              <w:spacing w:before="40" w:after="40"/>
            </w:pPr>
            <w:r w:rsidRPr="002E065C">
              <w:t>Transaction ID</w:t>
            </w:r>
          </w:p>
        </w:tc>
        <w:tc>
          <w:tcPr>
            <w:tcW w:w="900" w:type="dxa"/>
            <w:shd w:val="clear" w:color="auto" w:fill="C2D69B" w:themeFill="accent3" w:themeFillTint="99"/>
          </w:tcPr>
          <w:p w14:paraId="54B52C26" w14:textId="77777777" w:rsidR="00AA7A89" w:rsidRPr="002E065C" w:rsidRDefault="00AA7A89" w:rsidP="007F783C">
            <w:pPr>
              <w:spacing w:before="40" w:after="40"/>
            </w:pPr>
          </w:p>
        </w:tc>
        <w:tc>
          <w:tcPr>
            <w:tcW w:w="3690" w:type="dxa"/>
          </w:tcPr>
          <w:p w14:paraId="54B52C27" w14:textId="382356F3" w:rsidR="00AA7A89" w:rsidRPr="002E065C" w:rsidRDefault="00AA7A89" w:rsidP="007F783C">
            <w:pPr>
              <w:spacing w:before="40" w:after="40"/>
            </w:pPr>
            <w:r w:rsidRPr="002E065C">
              <w:t>Billing City</w:t>
            </w:r>
          </w:p>
        </w:tc>
      </w:tr>
      <w:tr w:rsidR="00AA7A89" w:rsidRPr="006615B4" w14:paraId="54B52C2D" w14:textId="77777777" w:rsidTr="00E607F9">
        <w:tc>
          <w:tcPr>
            <w:tcW w:w="900" w:type="dxa"/>
            <w:shd w:val="clear" w:color="auto" w:fill="C2D69B" w:themeFill="accent3" w:themeFillTint="99"/>
          </w:tcPr>
          <w:p w14:paraId="54B52C29" w14:textId="77777777" w:rsidR="00AA7A89" w:rsidRPr="002E065C" w:rsidRDefault="00AA7A89" w:rsidP="0094333A">
            <w:pPr>
              <w:spacing w:before="40" w:after="40"/>
            </w:pPr>
          </w:p>
        </w:tc>
        <w:tc>
          <w:tcPr>
            <w:tcW w:w="3960" w:type="dxa"/>
          </w:tcPr>
          <w:p w14:paraId="54B52C2A" w14:textId="77777777" w:rsidR="00AA7A89" w:rsidRPr="002E065C" w:rsidRDefault="00AA7A89" w:rsidP="0094333A">
            <w:pPr>
              <w:spacing w:before="40" w:after="40"/>
            </w:pPr>
            <w:r w:rsidRPr="002E065C">
              <w:t>Authorization Code</w:t>
            </w:r>
          </w:p>
        </w:tc>
        <w:tc>
          <w:tcPr>
            <w:tcW w:w="900" w:type="dxa"/>
            <w:shd w:val="clear" w:color="auto" w:fill="C2D69B" w:themeFill="accent3" w:themeFillTint="99"/>
          </w:tcPr>
          <w:p w14:paraId="54B52C2B" w14:textId="77777777" w:rsidR="00AA7A89" w:rsidRPr="002E065C" w:rsidRDefault="00AA7A89" w:rsidP="0094333A">
            <w:pPr>
              <w:spacing w:before="40" w:after="40"/>
            </w:pPr>
          </w:p>
        </w:tc>
        <w:tc>
          <w:tcPr>
            <w:tcW w:w="3690" w:type="dxa"/>
          </w:tcPr>
          <w:p w14:paraId="54B52C2C" w14:textId="3ECB85A3" w:rsidR="00AA7A89" w:rsidRPr="002E065C" w:rsidRDefault="00AA7A89" w:rsidP="0094333A">
            <w:pPr>
              <w:spacing w:before="40" w:after="40"/>
            </w:pPr>
            <w:r w:rsidRPr="002E065C">
              <w:t>Billing State</w:t>
            </w:r>
          </w:p>
        </w:tc>
      </w:tr>
      <w:tr w:rsidR="00AA7A89" w:rsidRPr="006615B4" w14:paraId="54B52C32" w14:textId="77777777" w:rsidTr="00E607F9">
        <w:tc>
          <w:tcPr>
            <w:tcW w:w="900" w:type="dxa"/>
            <w:shd w:val="clear" w:color="auto" w:fill="C2D69B" w:themeFill="accent3" w:themeFillTint="99"/>
          </w:tcPr>
          <w:p w14:paraId="54B52C2E" w14:textId="77777777" w:rsidR="00AA7A89" w:rsidRPr="002E065C" w:rsidRDefault="00AA7A89" w:rsidP="00A97570"/>
        </w:tc>
        <w:tc>
          <w:tcPr>
            <w:tcW w:w="3960" w:type="dxa"/>
          </w:tcPr>
          <w:p w14:paraId="54B52C2F" w14:textId="77777777" w:rsidR="00AA7A89" w:rsidRPr="002E065C" w:rsidRDefault="00AA7A89" w:rsidP="0094333A">
            <w:pPr>
              <w:spacing w:before="40" w:after="40"/>
            </w:pPr>
            <w:r w:rsidRPr="002E065C">
              <w:t>Return Code</w:t>
            </w:r>
          </w:p>
        </w:tc>
        <w:tc>
          <w:tcPr>
            <w:tcW w:w="900" w:type="dxa"/>
            <w:shd w:val="clear" w:color="auto" w:fill="C2D69B" w:themeFill="accent3" w:themeFillTint="99"/>
          </w:tcPr>
          <w:p w14:paraId="54B52C30" w14:textId="77777777" w:rsidR="00AA7A89" w:rsidRPr="002E065C" w:rsidRDefault="00AA7A89" w:rsidP="0094333A">
            <w:pPr>
              <w:spacing w:before="40" w:after="40"/>
            </w:pPr>
          </w:p>
        </w:tc>
        <w:tc>
          <w:tcPr>
            <w:tcW w:w="3690" w:type="dxa"/>
          </w:tcPr>
          <w:p w14:paraId="54B52C31" w14:textId="20D2A47F" w:rsidR="00AA7A89" w:rsidRPr="002E065C" w:rsidRDefault="00AA7A89" w:rsidP="0094333A">
            <w:pPr>
              <w:spacing w:before="40" w:after="40"/>
            </w:pPr>
            <w:r w:rsidRPr="002E065C">
              <w:t>Billing Zip Code</w:t>
            </w:r>
          </w:p>
        </w:tc>
      </w:tr>
      <w:tr w:rsidR="00AA7A89" w:rsidRPr="006615B4" w14:paraId="54B52C37" w14:textId="77777777" w:rsidTr="00E607F9">
        <w:tc>
          <w:tcPr>
            <w:tcW w:w="900" w:type="dxa"/>
            <w:shd w:val="clear" w:color="auto" w:fill="C2D69B" w:themeFill="accent3" w:themeFillTint="99"/>
          </w:tcPr>
          <w:p w14:paraId="54B52C33" w14:textId="77777777" w:rsidR="00AA7A89" w:rsidRPr="002E065C" w:rsidRDefault="00AA7A89" w:rsidP="0094333A">
            <w:pPr>
              <w:spacing w:before="40" w:after="40"/>
            </w:pPr>
          </w:p>
        </w:tc>
        <w:tc>
          <w:tcPr>
            <w:tcW w:w="3960" w:type="dxa"/>
          </w:tcPr>
          <w:p w14:paraId="54B52C34" w14:textId="77777777" w:rsidR="00AA7A89" w:rsidRPr="002E065C" w:rsidRDefault="00AA7A89" w:rsidP="0094333A">
            <w:pPr>
              <w:spacing w:before="40" w:after="40"/>
            </w:pPr>
            <w:r w:rsidRPr="002E065C">
              <w:t>Return Message</w:t>
            </w:r>
          </w:p>
        </w:tc>
        <w:tc>
          <w:tcPr>
            <w:tcW w:w="900" w:type="dxa"/>
            <w:shd w:val="clear" w:color="auto" w:fill="C2D69B" w:themeFill="accent3" w:themeFillTint="99"/>
          </w:tcPr>
          <w:p w14:paraId="54B52C35" w14:textId="77777777" w:rsidR="00AA7A89" w:rsidRPr="002E065C" w:rsidRDefault="00AA7A89" w:rsidP="0094333A">
            <w:pPr>
              <w:spacing w:before="40" w:after="40"/>
            </w:pPr>
          </w:p>
        </w:tc>
        <w:tc>
          <w:tcPr>
            <w:tcW w:w="3690" w:type="dxa"/>
          </w:tcPr>
          <w:p w14:paraId="54B52C36" w14:textId="4BFD4D4A" w:rsidR="00AA7A89" w:rsidRPr="002E065C" w:rsidRDefault="00AA7A89" w:rsidP="0094333A">
            <w:pPr>
              <w:spacing w:before="40" w:after="40"/>
            </w:pPr>
            <w:r>
              <w:t>Billing Country</w:t>
            </w:r>
          </w:p>
        </w:tc>
      </w:tr>
      <w:tr w:rsidR="00AA7A89" w:rsidRPr="006615B4" w14:paraId="54B52C3C" w14:textId="77777777" w:rsidTr="00E607F9">
        <w:tc>
          <w:tcPr>
            <w:tcW w:w="900" w:type="dxa"/>
            <w:shd w:val="clear" w:color="auto" w:fill="C2D69B" w:themeFill="accent3" w:themeFillTint="99"/>
          </w:tcPr>
          <w:p w14:paraId="54B52C38" w14:textId="77777777" w:rsidR="00AA7A89" w:rsidRPr="002E065C" w:rsidRDefault="00AA7A89" w:rsidP="0094333A">
            <w:pPr>
              <w:spacing w:before="40" w:after="40"/>
            </w:pPr>
          </w:p>
        </w:tc>
        <w:tc>
          <w:tcPr>
            <w:tcW w:w="3960" w:type="dxa"/>
          </w:tcPr>
          <w:p w14:paraId="54B52C39" w14:textId="77777777" w:rsidR="00AA7A89" w:rsidRPr="002E065C" w:rsidRDefault="00AA7A89" w:rsidP="007F783C">
            <w:pPr>
              <w:spacing w:before="40" w:after="40"/>
            </w:pPr>
            <w:r w:rsidRPr="002E065C">
              <w:t xml:space="preserve">Transaction </w:t>
            </w:r>
            <w:proofErr w:type="spellStart"/>
            <w:r w:rsidRPr="002E065C">
              <w:t>DateStamp</w:t>
            </w:r>
            <w:proofErr w:type="spellEnd"/>
            <w:r w:rsidRPr="002E065C">
              <w:t xml:space="preserve"> </w:t>
            </w:r>
          </w:p>
        </w:tc>
        <w:tc>
          <w:tcPr>
            <w:tcW w:w="900" w:type="dxa"/>
            <w:shd w:val="clear" w:color="auto" w:fill="C2D69B" w:themeFill="accent3" w:themeFillTint="99"/>
          </w:tcPr>
          <w:p w14:paraId="54B52C3A" w14:textId="77777777" w:rsidR="00AA7A89" w:rsidRPr="002E065C" w:rsidRDefault="00AA7A89" w:rsidP="007F783C">
            <w:pPr>
              <w:spacing w:before="40" w:after="40"/>
            </w:pPr>
          </w:p>
        </w:tc>
        <w:tc>
          <w:tcPr>
            <w:tcW w:w="3690" w:type="dxa"/>
          </w:tcPr>
          <w:p w14:paraId="54B52C3B" w14:textId="4F8AEFB7" w:rsidR="00AA7A89" w:rsidRPr="002E065C" w:rsidRDefault="00AA7A89" w:rsidP="007F783C">
            <w:pPr>
              <w:spacing w:before="40" w:after="40"/>
            </w:pPr>
            <w:r w:rsidRPr="002E065C">
              <w:t>Billing Phone</w:t>
            </w:r>
          </w:p>
        </w:tc>
      </w:tr>
      <w:tr w:rsidR="00AA7A89" w:rsidRPr="006615B4" w14:paraId="54B52C41" w14:textId="77777777" w:rsidTr="00E607F9">
        <w:tc>
          <w:tcPr>
            <w:tcW w:w="900" w:type="dxa"/>
            <w:shd w:val="clear" w:color="auto" w:fill="C2D69B" w:themeFill="accent3" w:themeFillTint="99"/>
          </w:tcPr>
          <w:p w14:paraId="54B52C3D" w14:textId="77777777" w:rsidR="00AA7A89" w:rsidRPr="002E065C" w:rsidRDefault="00AA7A89" w:rsidP="0094333A">
            <w:pPr>
              <w:spacing w:before="40" w:after="40"/>
            </w:pPr>
          </w:p>
        </w:tc>
        <w:tc>
          <w:tcPr>
            <w:tcW w:w="3960" w:type="dxa"/>
          </w:tcPr>
          <w:p w14:paraId="54B52C3E" w14:textId="77777777" w:rsidR="00AA7A89" w:rsidRPr="002E065C" w:rsidRDefault="00AA7A89" w:rsidP="0094333A">
            <w:pPr>
              <w:spacing w:before="40" w:after="40"/>
            </w:pPr>
            <w:r w:rsidRPr="002E065C">
              <w:t xml:space="preserve">Payment Method Code </w:t>
            </w:r>
          </w:p>
        </w:tc>
        <w:tc>
          <w:tcPr>
            <w:tcW w:w="900" w:type="dxa"/>
            <w:shd w:val="clear" w:color="auto" w:fill="C2D69B" w:themeFill="accent3" w:themeFillTint="99"/>
          </w:tcPr>
          <w:p w14:paraId="54B52C3F" w14:textId="77777777" w:rsidR="00AA7A89" w:rsidRPr="002E065C" w:rsidRDefault="00AA7A89" w:rsidP="0094333A">
            <w:pPr>
              <w:spacing w:before="40" w:after="40"/>
            </w:pPr>
          </w:p>
        </w:tc>
        <w:tc>
          <w:tcPr>
            <w:tcW w:w="3690" w:type="dxa"/>
          </w:tcPr>
          <w:p w14:paraId="54B52C40" w14:textId="201B2589" w:rsidR="00AA7A89" w:rsidRPr="002E065C" w:rsidRDefault="00AA7A89" w:rsidP="0094333A">
            <w:pPr>
              <w:spacing w:before="40" w:after="40"/>
            </w:pPr>
            <w:r w:rsidRPr="002E065C">
              <w:t>Billing Email</w:t>
            </w:r>
          </w:p>
        </w:tc>
      </w:tr>
      <w:tr w:rsidR="00AA7A89" w:rsidRPr="006615B4" w14:paraId="54B52C46" w14:textId="77777777" w:rsidTr="00E607F9">
        <w:tc>
          <w:tcPr>
            <w:tcW w:w="900" w:type="dxa"/>
            <w:shd w:val="clear" w:color="auto" w:fill="C2D69B" w:themeFill="accent3" w:themeFillTint="99"/>
          </w:tcPr>
          <w:p w14:paraId="54B52C42" w14:textId="77777777" w:rsidR="00AA7A89" w:rsidRPr="002E065C" w:rsidRDefault="00AA7A89" w:rsidP="0094333A">
            <w:pPr>
              <w:spacing w:before="40" w:after="40"/>
            </w:pPr>
          </w:p>
        </w:tc>
        <w:tc>
          <w:tcPr>
            <w:tcW w:w="3960" w:type="dxa"/>
          </w:tcPr>
          <w:p w14:paraId="54B52C43" w14:textId="77777777" w:rsidR="00AA7A89" w:rsidRPr="002E065C" w:rsidRDefault="00AA7A89" w:rsidP="007F783C">
            <w:pPr>
              <w:spacing w:before="40" w:after="40"/>
            </w:pPr>
            <w:r w:rsidRPr="002E065C">
              <w:t xml:space="preserve">Merchant’s Amount </w:t>
            </w:r>
          </w:p>
        </w:tc>
        <w:tc>
          <w:tcPr>
            <w:tcW w:w="900" w:type="dxa"/>
            <w:shd w:val="clear" w:color="auto" w:fill="C2D69B" w:themeFill="accent3" w:themeFillTint="99"/>
          </w:tcPr>
          <w:p w14:paraId="54B52C44" w14:textId="77777777" w:rsidR="00AA7A89" w:rsidRPr="002E065C" w:rsidRDefault="00AA7A89" w:rsidP="007F783C">
            <w:pPr>
              <w:spacing w:before="40" w:after="40"/>
            </w:pPr>
          </w:p>
        </w:tc>
        <w:tc>
          <w:tcPr>
            <w:tcW w:w="3690" w:type="dxa"/>
          </w:tcPr>
          <w:p w14:paraId="54B52C45" w14:textId="4C7BBB61" w:rsidR="00AA7A89" w:rsidRPr="002E065C" w:rsidRDefault="00AA7A89" w:rsidP="007F783C">
            <w:pPr>
              <w:spacing w:before="40" w:after="40"/>
            </w:pPr>
            <w:r w:rsidRPr="002E065C">
              <w:t xml:space="preserve">User Part 1 </w:t>
            </w:r>
          </w:p>
        </w:tc>
      </w:tr>
      <w:tr w:rsidR="00AA7A89" w:rsidRPr="006615B4" w14:paraId="54B52C4B" w14:textId="77777777" w:rsidTr="00E607F9">
        <w:tc>
          <w:tcPr>
            <w:tcW w:w="900" w:type="dxa"/>
            <w:shd w:val="clear" w:color="auto" w:fill="C2D69B" w:themeFill="accent3" w:themeFillTint="99"/>
          </w:tcPr>
          <w:p w14:paraId="54B52C47" w14:textId="77777777" w:rsidR="00AA7A89" w:rsidRPr="002E065C" w:rsidRDefault="00AA7A89" w:rsidP="0094333A">
            <w:pPr>
              <w:spacing w:before="40" w:after="40"/>
            </w:pPr>
          </w:p>
        </w:tc>
        <w:tc>
          <w:tcPr>
            <w:tcW w:w="3960" w:type="dxa"/>
          </w:tcPr>
          <w:p w14:paraId="54B52C48" w14:textId="5C61AB29" w:rsidR="00AA7A89" w:rsidRPr="002E065C" w:rsidRDefault="00AA7A89" w:rsidP="00D61988">
            <w:pPr>
              <w:spacing w:before="40" w:after="40"/>
            </w:pPr>
            <w:r w:rsidRPr="002E065C">
              <w:t>Convenience Fee</w:t>
            </w:r>
            <w:r>
              <w:t xml:space="preserve"> 1</w:t>
            </w:r>
          </w:p>
        </w:tc>
        <w:tc>
          <w:tcPr>
            <w:tcW w:w="900" w:type="dxa"/>
            <w:shd w:val="clear" w:color="auto" w:fill="C2D69B" w:themeFill="accent3" w:themeFillTint="99"/>
          </w:tcPr>
          <w:p w14:paraId="54B52C49" w14:textId="77777777" w:rsidR="00AA7A89" w:rsidRPr="002E065C" w:rsidRDefault="00AA7A89" w:rsidP="007F783C">
            <w:pPr>
              <w:spacing w:before="40" w:after="40"/>
            </w:pPr>
          </w:p>
        </w:tc>
        <w:tc>
          <w:tcPr>
            <w:tcW w:w="3690" w:type="dxa"/>
          </w:tcPr>
          <w:p w14:paraId="54B52C4A" w14:textId="41D0646F" w:rsidR="00AA7A89" w:rsidRPr="002E065C" w:rsidRDefault="00AA7A89" w:rsidP="007F783C">
            <w:pPr>
              <w:spacing w:before="40" w:after="40"/>
            </w:pPr>
            <w:r w:rsidRPr="002E065C">
              <w:t xml:space="preserve">User Part 2 </w:t>
            </w:r>
          </w:p>
        </w:tc>
      </w:tr>
      <w:tr w:rsidR="00AA7A89" w:rsidRPr="006615B4" w14:paraId="54B52C50" w14:textId="77777777" w:rsidTr="00E607F9">
        <w:tc>
          <w:tcPr>
            <w:tcW w:w="900" w:type="dxa"/>
            <w:shd w:val="clear" w:color="auto" w:fill="C2D69B" w:themeFill="accent3" w:themeFillTint="99"/>
          </w:tcPr>
          <w:p w14:paraId="54B52C4C" w14:textId="77777777" w:rsidR="00AA7A89" w:rsidRPr="002E065C" w:rsidRDefault="00AA7A89" w:rsidP="0094333A">
            <w:pPr>
              <w:spacing w:before="40" w:after="40"/>
            </w:pPr>
          </w:p>
        </w:tc>
        <w:tc>
          <w:tcPr>
            <w:tcW w:w="3960" w:type="dxa"/>
          </w:tcPr>
          <w:p w14:paraId="54B52C4D" w14:textId="3E9E324A" w:rsidR="00AA7A89" w:rsidRPr="002E065C" w:rsidRDefault="00AA7A89" w:rsidP="007F783C">
            <w:pPr>
              <w:spacing w:before="40" w:after="40"/>
            </w:pPr>
            <w:r w:rsidRPr="002E065C">
              <w:t>Convenience Fee</w:t>
            </w:r>
            <w:r>
              <w:t xml:space="preserve"> 2</w:t>
            </w:r>
          </w:p>
        </w:tc>
        <w:tc>
          <w:tcPr>
            <w:tcW w:w="900" w:type="dxa"/>
            <w:shd w:val="clear" w:color="auto" w:fill="C2D69B" w:themeFill="accent3" w:themeFillTint="99"/>
          </w:tcPr>
          <w:p w14:paraId="54B52C4E" w14:textId="77777777" w:rsidR="00AA7A89" w:rsidRPr="002E065C" w:rsidRDefault="00AA7A89" w:rsidP="007F783C">
            <w:pPr>
              <w:spacing w:before="40" w:after="40"/>
            </w:pPr>
          </w:p>
        </w:tc>
        <w:tc>
          <w:tcPr>
            <w:tcW w:w="3690" w:type="dxa"/>
          </w:tcPr>
          <w:p w14:paraId="54B52C4F" w14:textId="72A9DB40" w:rsidR="00AA7A89" w:rsidRPr="002E065C" w:rsidRDefault="00AA7A89" w:rsidP="007F783C">
            <w:pPr>
              <w:spacing w:before="40" w:after="40"/>
            </w:pPr>
            <w:r w:rsidRPr="002E065C">
              <w:t xml:space="preserve">User Part 3 </w:t>
            </w:r>
          </w:p>
        </w:tc>
      </w:tr>
      <w:tr w:rsidR="00AA7A89" w:rsidRPr="006615B4" w14:paraId="54B52C55" w14:textId="77777777" w:rsidTr="00A97570">
        <w:tc>
          <w:tcPr>
            <w:tcW w:w="900" w:type="dxa"/>
            <w:shd w:val="clear" w:color="auto" w:fill="C2D69B" w:themeFill="accent3" w:themeFillTint="99"/>
          </w:tcPr>
          <w:p w14:paraId="54B52C51" w14:textId="77777777" w:rsidR="00AA7A89" w:rsidRPr="002E065C" w:rsidRDefault="00AA7A89" w:rsidP="0094333A">
            <w:pPr>
              <w:spacing w:before="40" w:after="40"/>
            </w:pPr>
          </w:p>
        </w:tc>
        <w:tc>
          <w:tcPr>
            <w:tcW w:w="3960" w:type="dxa"/>
          </w:tcPr>
          <w:p w14:paraId="54B52C52" w14:textId="41EB42BA" w:rsidR="00AA7A89" w:rsidRPr="002E065C" w:rsidRDefault="00AA7A89" w:rsidP="0094333A">
            <w:pPr>
              <w:spacing w:before="40" w:after="40"/>
            </w:pPr>
            <w:r w:rsidRPr="002E065C">
              <w:t>Convenience Fee</w:t>
            </w:r>
            <w:r>
              <w:t xml:space="preserve"> 3</w:t>
            </w:r>
          </w:p>
        </w:tc>
        <w:tc>
          <w:tcPr>
            <w:tcW w:w="900" w:type="dxa"/>
            <w:tcBorders>
              <w:bottom w:val="single" w:sz="4" w:space="0" w:color="000000" w:themeColor="text1"/>
            </w:tcBorders>
            <w:shd w:val="clear" w:color="auto" w:fill="C2D69B" w:themeFill="accent3" w:themeFillTint="99"/>
          </w:tcPr>
          <w:p w14:paraId="54B52C53" w14:textId="77777777" w:rsidR="00AA7A89" w:rsidRPr="002E065C" w:rsidRDefault="00AA7A89" w:rsidP="0094333A">
            <w:pPr>
              <w:spacing w:before="40" w:after="40"/>
            </w:pPr>
          </w:p>
        </w:tc>
        <w:tc>
          <w:tcPr>
            <w:tcW w:w="3690" w:type="dxa"/>
          </w:tcPr>
          <w:p w14:paraId="54B52C54" w14:textId="794D19C9" w:rsidR="00AA7A89" w:rsidRPr="002E065C" w:rsidRDefault="00AA7A89" w:rsidP="0094333A">
            <w:pPr>
              <w:spacing w:before="40" w:after="40"/>
            </w:pPr>
            <w:r w:rsidRPr="002E065C">
              <w:t>User Part 4</w:t>
            </w:r>
          </w:p>
        </w:tc>
      </w:tr>
      <w:tr w:rsidR="00AA7A89" w:rsidRPr="006615B4" w14:paraId="54B52C5A" w14:textId="77777777" w:rsidTr="00A97570">
        <w:tc>
          <w:tcPr>
            <w:tcW w:w="900" w:type="dxa"/>
            <w:shd w:val="clear" w:color="auto" w:fill="C2D69B" w:themeFill="accent3" w:themeFillTint="99"/>
          </w:tcPr>
          <w:p w14:paraId="54B52C56" w14:textId="3CB9E0A1" w:rsidR="00AA7A89" w:rsidRPr="002E065C" w:rsidRDefault="00AA7A89" w:rsidP="0094333A">
            <w:pPr>
              <w:spacing w:before="40" w:after="40"/>
            </w:pPr>
          </w:p>
        </w:tc>
        <w:tc>
          <w:tcPr>
            <w:tcW w:w="3960" w:type="dxa"/>
          </w:tcPr>
          <w:p w14:paraId="54B52C57" w14:textId="31563145" w:rsidR="00AA7A89" w:rsidRPr="002E065C" w:rsidRDefault="00AA7A89" w:rsidP="0094333A">
            <w:pPr>
              <w:spacing w:before="40" w:after="40"/>
            </w:pPr>
            <w:r w:rsidRPr="002E065C">
              <w:t>Convenience Fee</w:t>
            </w:r>
            <w:r>
              <w:t xml:space="preserve"> 4</w:t>
            </w:r>
          </w:p>
        </w:tc>
        <w:tc>
          <w:tcPr>
            <w:tcW w:w="900" w:type="dxa"/>
            <w:shd w:val="clear" w:color="auto" w:fill="C2D69B" w:themeFill="accent3" w:themeFillTint="99"/>
          </w:tcPr>
          <w:p w14:paraId="54B52C58" w14:textId="77777777" w:rsidR="00AA7A89" w:rsidRPr="002E065C" w:rsidRDefault="00AA7A89" w:rsidP="0094333A">
            <w:pPr>
              <w:spacing w:before="40" w:after="40"/>
            </w:pPr>
          </w:p>
        </w:tc>
        <w:tc>
          <w:tcPr>
            <w:tcW w:w="3690" w:type="dxa"/>
          </w:tcPr>
          <w:p w14:paraId="54B52C59" w14:textId="1DE337D2" w:rsidR="00AA7A89" w:rsidRPr="002E065C" w:rsidRDefault="00AA7A89" w:rsidP="0094333A">
            <w:pPr>
              <w:spacing w:before="40" w:after="40"/>
            </w:pPr>
            <w:r w:rsidRPr="002E065C">
              <w:t xml:space="preserve">User Part 5 </w:t>
            </w:r>
          </w:p>
        </w:tc>
      </w:tr>
      <w:tr w:rsidR="00AA7A89" w:rsidRPr="006615B4" w14:paraId="54B52C5E" w14:textId="77777777" w:rsidTr="00A97570">
        <w:tc>
          <w:tcPr>
            <w:tcW w:w="900" w:type="dxa"/>
            <w:shd w:val="clear" w:color="auto" w:fill="C2D69B" w:themeFill="accent3" w:themeFillTint="99"/>
          </w:tcPr>
          <w:p w14:paraId="54B52C5B" w14:textId="77777777" w:rsidR="00AA7A89" w:rsidRPr="002E065C" w:rsidRDefault="00AA7A89" w:rsidP="0094333A">
            <w:pPr>
              <w:spacing w:before="40" w:after="40"/>
            </w:pPr>
          </w:p>
        </w:tc>
        <w:tc>
          <w:tcPr>
            <w:tcW w:w="3960" w:type="dxa"/>
          </w:tcPr>
          <w:p w14:paraId="54B52C5C" w14:textId="52D59EF0" w:rsidR="00AA7A89" w:rsidRPr="002E065C" w:rsidRDefault="00AA7A89" w:rsidP="0094333A">
            <w:pPr>
              <w:spacing w:before="40" w:after="40"/>
            </w:pPr>
            <w:r w:rsidRPr="002E065C">
              <w:t xml:space="preserve">Transaction Amount </w:t>
            </w:r>
          </w:p>
        </w:tc>
        <w:tc>
          <w:tcPr>
            <w:tcW w:w="900" w:type="dxa"/>
            <w:shd w:val="clear" w:color="auto" w:fill="C2D69B" w:themeFill="accent3" w:themeFillTint="99"/>
          </w:tcPr>
          <w:p w14:paraId="36940B44" w14:textId="77777777" w:rsidR="00AA7A89" w:rsidRPr="002E065C" w:rsidRDefault="00AA7A89" w:rsidP="0094333A">
            <w:pPr>
              <w:spacing w:before="40" w:after="40"/>
            </w:pPr>
          </w:p>
        </w:tc>
        <w:tc>
          <w:tcPr>
            <w:tcW w:w="3690" w:type="dxa"/>
          </w:tcPr>
          <w:p w14:paraId="54B52C5D" w14:textId="30E13A3F" w:rsidR="00AA7A89" w:rsidRPr="002E065C" w:rsidRDefault="00AA7A89" w:rsidP="0094333A">
            <w:pPr>
              <w:spacing w:before="40" w:after="40"/>
            </w:pPr>
            <w:r w:rsidRPr="002E065C">
              <w:t xml:space="preserve">User Part 6 </w:t>
            </w:r>
          </w:p>
        </w:tc>
      </w:tr>
      <w:tr w:rsidR="00AA7A89" w:rsidRPr="006615B4" w14:paraId="27AA5E7C" w14:textId="77777777" w:rsidTr="00A97570">
        <w:tc>
          <w:tcPr>
            <w:tcW w:w="900" w:type="dxa"/>
            <w:shd w:val="clear" w:color="auto" w:fill="C2D69B" w:themeFill="accent3" w:themeFillTint="99"/>
          </w:tcPr>
          <w:p w14:paraId="1F378D99" w14:textId="77777777" w:rsidR="00AA7A89" w:rsidRPr="002E065C" w:rsidRDefault="00AA7A89" w:rsidP="0094333A">
            <w:pPr>
              <w:spacing w:before="40" w:after="40"/>
            </w:pPr>
          </w:p>
        </w:tc>
        <w:tc>
          <w:tcPr>
            <w:tcW w:w="3960" w:type="dxa"/>
          </w:tcPr>
          <w:p w14:paraId="313FDD35" w14:textId="683F4EA0" w:rsidR="00AA7A89" w:rsidRPr="002E065C" w:rsidRDefault="00AA7A89" w:rsidP="0094333A">
            <w:pPr>
              <w:spacing w:before="40" w:after="40"/>
            </w:pPr>
            <w:r w:rsidRPr="002E065C">
              <w:t>Billing Full Name</w:t>
            </w:r>
          </w:p>
        </w:tc>
        <w:tc>
          <w:tcPr>
            <w:tcW w:w="900" w:type="dxa"/>
            <w:shd w:val="clear" w:color="auto" w:fill="C2D69B" w:themeFill="accent3" w:themeFillTint="99"/>
          </w:tcPr>
          <w:p w14:paraId="7A15FDB0" w14:textId="77777777" w:rsidR="00AA7A89" w:rsidRPr="002E065C" w:rsidRDefault="00AA7A89" w:rsidP="0094333A">
            <w:pPr>
              <w:spacing w:before="40" w:after="40"/>
            </w:pPr>
          </w:p>
        </w:tc>
        <w:tc>
          <w:tcPr>
            <w:tcW w:w="3690" w:type="dxa"/>
          </w:tcPr>
          <w:p w14:paraId="38B2350F" w14:textId="0E653A46" w:rsidR="00AA7A89" w:rsidRDefault="00AA7A89" w:rsidP="005B1065">
            <w:pPr>
              <w:spacing w:before="40" w:after="40"/>
            </w:pPr>
            <w:r>
              <w:t>Line Items</w:t>
            </w:r>
            <w:r w:rsidR="005B1065">
              <w:t xml:space="preserve"> [Same format as provided by Client]</w:t>
            </w:r>
          </w:p>
        </w:tc>
      </w:tr>
      <w:tr w:rsidR="00AA7A89" w:rsidRPr="006615B4" w14:paraId="1CAB156F" w14:textId="77777777" w:rsidTr="00A97570">
        <w:tc>
          <w:tcPr>
            <w:tcW w:w="900" w:type="dxa"/>
            <w:shd w:val="clear" w:color="auto" w:fill="C2D69B" w:themeFill="accent3" w:themeFillTint="99"/>
          </w:tcPr>
          <w:p w14:paraId="2F0A8646" w14:textId="77777777" w:rsidR="00AA7A89" w:rsidRPr="002E065C" w:rsidRDefault="00AA7A89" w:rsidP="0094333A">
            <w:pPr>
              <w:spacing w:before="40" w:after="40"/>
            </w:pPr>
          </w:p>
        </w:tc>
        <w:tc>
          <w:tcPr>
            <w:tcW w:w="3960" w:type="dxa"/>
          </w:tcPr>
          <w:p w14:paraId="41CE021F" w14:textId="0012769D" w:rsidR="00AA7A89" w:rsidRPr="002E065C" w:rsidRDefault="00AA7A89" w:rsidP="0094333A">
            <w:pPr>
              <w:spacing w:before="40" w:after="40"/>
            </w:pPr>
            <w:r w:rsidRPr="002E065C">
              <w:t>Billing Address</w:t>
            </w:r>
          </w:p>
        </w:tc>
        <w:tc>
          <w:tcPr>
            <w:tcW w:w="900" w:type="dxa"/>
            <w:shd w:val="clear" w:color="auto" w:fill="C2D69B" w:themeFill="accent3" w:themeFillTint="99"/>
          </w:tcPr>
          <w:p w14:paraId="17343F2C" w14:textId="77777777" w:rsidR="00AA7A89" w:rsidRPr="002E065C" w:rsidRDefault="00AA7A89" w:rsidP="0094333A">
            <w:pPr>
              <w:spacing w:before="40" w:after="40"/>
            </w:pPr>
          </w:p>
        </w:tc>
        <w:tc>
          <w:tcPr>
            <w:tcW w:w="3690" w:type="dxa"/>
          </w:tcPr>
          <w:p w14:paraId="4A6841A4" w14:textId="2056CFE5" w:rsidR="00AA7A89" w:rsidRDefault="00AA7A89" w:rsidP="0094333A">
            <w:pPr>
              <w:spacing w:before="40" w:after="40"/>
            </w:pPr>
          </w:p>
        </w:tc>
      </w:tr>
    </w:tbl>
    <w:p w14:paraId="54B52C62" w14:textId="77777777" w:rsidR="006615B4" w:rsidRDefault="0094333A" w:rsidP="00B524DB">
      <w:pPr>
        <w:pStyle w:val="FISBody"/>
        <w:numPr>
          <w:ilvl w:val="0"/>
          <w:numId w:val="11"/>
        </w:numPr>
        <w:rPr>
          <w:b/>
        </w:rPr>
      </w:pPr>
      <w:bookmarkStart w:id="1060" w:name="_Toc286153628"/>
      <w:r>
        <w:rPr>
          <w:b/>
        </w:rPr>
        <w:lastRenderedPageBreak/>
        <w:t>Post</w:t>
      </w:r>
      <w:r w:rsidR="000E2CB2">
        <w:rPr>
          <w:b/>
        </w:rPr>
        <w:t>b</w:t>
      </w:r>
      <w:r>
        <w:rPr>
          <w:b/>
        </w:rPr>
        <w:t>ack</w:t>
      </w:r>
      <w:r w:rsidR="006615B4" w:rsidRPr="00AE0035">
        <w:rPr>
          <w:b/>
        </w:rPr>
        <w:t xml:space="preserve"> URL</w:t>
      </w:r>
      <w:bookmarkEnd w:id="1060"/>
    </w:p>
    <w:sdt>
      <w:sdtPr>
        <w:rPr>
          <w:u w:val="single"/>
        </w:rPr>
        <w:id w:val="-261678747"/>
        <w:showingPlcHdr/>
      </w:sdtPr>
      <w:sdtContent>
        <w:p w14:paraId="54B52C63" w14:textId="77777777" w:rsidR="00E96107" w:rsidRPr="00774406" w:rsidRDefault="00E96107" w:rsidP="00680818">
          <w:pPr>
            <w:pStyle w:val="FISBody"/>
            <w:spacing w:before="0"/>
            <w:ind w:left="360"/>
            <w:rPr>
              <w:u w:val="single"/>
            </w:rPr>
          </w:pPr>
          <w:r w:rsidRPr="00774406">
            <w:rPr>
              <w:rStyle w:val="PlaceholderText"/>
              <w:u w:val="single"/>
            </w:rPr>
            <w:t>Click here to add the URL</w:t>
          </w:r>
        </w:p>
      </w:sdtContent>
    </w:sdt>
    <w:p w14:paraId="54B52C64" w14:textId="77777777" w:rsidR="00E96107" w:rsidRDefault="00E96107" w:rsidP="00B524DB">
      <w:pPr>
        <w:pStyle w:val="FISBody"/>
        <w:numPr>
          <w:ilvl w:val="0"/>
          <w:numId w:val="11"/>
        </w:numPr>
        <w:rPr>
          <w:b/>
        </w:rPr>
      </w:pPr>
      <w:bookmarkStart w:id="1061" w:name="_Toc286153629"/>
      <w:r>
        <w:rPr>
          <w:b/>
        </w:rPr>
        <w:t>Po</w:t>
      </w:r>
      <w:r w:rsidR="00A1694A">
        <w:rPr>
          <w:b/>
        </w:rPr>
        <w:t>s</w:t>
      </w:r>
      <w:r>
        <w:rPr>
          <w:b/>
        </w:rPr>
        <w:t xml:space="preserve">tback </w:t>
      </w:r>
      <w:r w:rsidR="001B6002" w:rsidRPr="00AE0035">
        <w:rPr>
          <w:b/>
        </w:rPr>
        <w:t>Retri</w:t>
      </w:r>
      <w:r w:rsidR="001B6002">
        <w:rPr>
          <w:b/>
        </w:rPr>
        <w:t>es</w:t>
      </w:r>
    </w:p>
    <w:p w14:paraId="54B52C65" w14:textId="77777777" w:rsidR="00AE0035" w:rsidRDefault="00680818" w:rsidP="00680818">
      <w:pPr>
        <w:pStyle w:val="FISBody"/>
        <w:spacing w:before="0"/>
        <w:ind w:left="1080"/>
      </w:pPr>
      <w:r>
        <w:rPr>
          <w:b/>
        </w:rPr>
        <w:t>Retry Attempts</w:t>
      </w:r>
      <w:r w:rsidR="00E96107" w:rsidRPr="00E96107">
        <w:rPr>
          <w:b/>
        </w:rPr>
        <w:t xml:space="preserve"> - </w:t>
      </w:r>
      <w:bookmarkStart w:id="1062" w:name="_Toc286148964"/>
      <w:bookmarkStart w:id="1063" w:name="_Toc286150635"/>
      <w:bookmarkStart w:id="1064" w:name="_Toc286151990"/>
      <w:bookmarkStart w:id="1065" w:name="_Toc286152448"/>
      <w:bookmarkStart w:id="1066" w:name="_Toc286153630"/>
      <w:r w:rsidR="00AE0035" w:rsidRPr="002E065C">
        <w:t>If a</w:t>
      </w:r>
      <w:r w:rsidR="005117F2" w:rsidRPr="002E065C">
        <w:t xml:space="preserve"> </w:t>
      </w:r>
      <w:proofErr w:type="spellStart"/>
      <w:r w:rsidR="005117F2" w:rsidRPr="002E065C">
        <w:t>postback</w:t>
      </w:r>
      <w:proofErr w:type="spellEnd"/>
      <w:r w:rsidR="00AE0035" w:rsidRPr="002E065C">
        <w:t xml:space="preserve"> fails to send, FIS’ Notification service will attempt to send the email the number of retries indicated.</w:t>
      </w:r>
      <w:bookmarkEnd w:id="1062"/>
      <w:bookmarkEnd w:id="1063"/>
      <w:bookmarkEnd w:id="1064"/>
      <w:bookmarkEnd w:id="1065"/>
      <w:bookmarkEnd w:id="1066"/>
    </w:p>
    <w:sdt>
      <w:sdtPr>
        <w:rPr>
          <w:u w:val="single"/>
        </w:rPr>
        <w:id w:val="1338889174"/>
        <w:showingPlcHdr/>
      </w:sdtPr>
      <w:sdtContent>
        <w:p w14:paraId="54B52C66" w14:textId="79FA646C" w:rsidR="00680818" w:rsidRPr="00774406" w:rsidRDefault="00680818" w:rsidP="00B55F8A">
          <w:pPr>
            <w:pStyle w:val="FISBody"/>
            <w:spacing w:before="0"/>
            <w:ind w:left="1080"/>
            <w:rPr>
              <w:u w:val="single"/>
            </w:rPr>
          </w:pPr>
          <w:r w:rsidRPr="00774406">
            <w:rPr>
              <w:rStyle w:val="PlaceholderText"/>
              <w:u w:val="single"/>
            </w:rPr>
            <w:t>Number of Att</w:t>
          </w:r>
          <w:r w:rsidR="00257C41">
            <w:rPr>
              <w:rStyle w:val="PlaceholderText"/>
              <w:u w:val="single"/>
            </w:rPr>
            <w:t>e</w:t>
          </w:r>
          <w:r w:rsidRPr="00774406">
            <w:rPr>
              <w:rStyle w:val="PlaceholderText"/>
              <w:u w:val="single"/>
            </w:rPr>
            <w:t>mpts</w:t>
          </w:r>
        </w:p>
      </w:sdtContent>
    </w:sdt>
    <w:p w14:paraId="54B52C67" w14:textId="77777777" w:rsidR="00680818" w:rsidRDefault="00680818" w:rsidP="00680818">
      <w:pPr>
        <w:pStyle w:val="FISBody"/>
        <w:spacing w:before="0"/>
        <w:ind w:left="1080"/>
      </w:pPr>
    </w:p>
    <w:p w14:paraId="54B52C68" w14:textId="77777777" w:rsidR="00680818" w:rsidRDefault="00680818" w:rsidP="00680818">
      <w:pPr>
        <w:pStyle w:val="FISBody"/>
        <w:spacing w:before="0"/>
        <w:ind w:left="1080"/>
      </w:pPr>
      <w:r w:rsidRPr="00680818">
        <w:rPr>
          <w:b/>
        </w:rPr>
        <w:t>Retry Delay</w:t>
      </w:r>
      <w:r>
        <w:t xml:space="preserve"> – The number of seconds between retry attempts</w:t>
      </w:r>
    </w:p>
    <w:sdt>
      <w:sdtPr>
        <w:id w:val="45650329"/>
        <w:showingPlcHdr/>
      </w:sdtPr>
      <w:sdtContent>
        <w:p w14:paraId="54B52C69" w14:textId="77777777" w:rsidR="00680818" w:rsidRDefault="00680818" w:rsidP="00B55F8A">
          <w:pPr>
            <w:pStyle w:val="FISBody"/>
            <w:spacing w:before="0"/>
            <w:ind w:left="1080"/>
          </w:pPr>
          <w:r w:rsidRPr="00774406">
            <w:rPr>
              <w:rStyle w:val="PlaceholderText"/>
              <w:u w:val="single"/>
            </w:rPr>
            <w:t>Retry Delay in Seconds</w:t>
          </w:r>
        </w:p>
      </w:sdtContent>
    </w:sdt>
    <w:p w14:paraId="54B52C6A" w14:textId="77777777" w:rsidR="00E96107" w:rsidRPr="002E065C" w:rsidRDefault="00E96107" w:rsidP="008917FD">
      <w:pPr>
        <w:pStyle w:val="FISBody"/>
        <w:tabs>
          <w:tab w:val="left" w:pos="360"/>
        </w:tabs>
        <w:spacing w:before="0"/>
        <w:ind w:left="360"/>
      </w:pPr>
    </w:p>
    <w:p w14:paraId="54B52C6B" w14:textId="77777777" w:rsidR="005F0B72" w:rsidRPr="00D33BFF" w:rsidRDefault="005F0B72" w:rsidP="008917FD">
      <w:pPr>
        <w:pStyle w:val="FISHead1"/>
        <w:spacing w:after="0"/>
      </w:pPr>
      <w:bookmarkStart w:id="1067" w:name="_Toc397503343"/>
      <w:bookmarkEnd w:id="1061"/>
      <w:r w:rsidRPr="00D33BFF">
        <w:t xml:space="preserve">Notification for Failed </w:t>
      </w:r>
      <w:r w:rsidR="0094333A">
        <w:t>Post</w:t>
      </w:r>
      <w:r w:rsidR="000E2CB2">
        <w:t>b</w:t>
      </w:r>
      <w:r w:rsidR="0094333A">
        <w:t>ack</w:t>
      </w:r>
      <w:r w:rsidR="00A832EB">
        <w:t>:</w:t>
      </w:r>
      <w:bookmarkEnd w:id="1067"/>
    </w:p>
    <w:p w14:paraId="54B52C6C" w14:textId="77777777" w:rsidR="0004379C" w:rsidRPr="000B35AB" w:rsidRDefault="005F0B72" w:rsidP="00017A53">
      <w:pPr>
        <w:pStyle w:val="FISBody"/>
        <w:numPr>
          <w:ilvl w:val="0"/>
          <w:numId w:val="13"/>
        </w:numPr>
        <w:ind w:left="360"/>
        <w:rPr>
          <w:b/>
        </w:rPr>
      </w:pPr>
      <w:bookmarkStart w:id="1068" w:name="_Toc286153634"/>
      <w:r w:rsidRPr="008917FD">
        <w:rPr>
          <w:b/>
        </w:rPr>
        <w:t xml:space="preserve">Send email for failed </w:t>
      </w:r>
      <w:proofErr w:type="spellStart"/>
      <w:r w:rsidR="0094333A" w:rsidRPr="008917FD">
        <w:rPr>
          <w:b/>
        </w:rPr>
        <w:t>Post</w:t>
      </w:r>
      <w:r w:rsidR="000E2CB2" w:rsidRPr="008917FD">
        <w:rPr>
          <w:b/>
        </w:rPr>
        <w:t>b</w:t>
      </w:r>
      <w:r w:rsidR="0094333A" w:rsidRPr="008917FD">
        <w:rPr>
          <w:b/>
        </w:rPr>
        <w:t>ack</w:t>
      </w:r>
      <w:r w:rsidRPr="008917FD">
        <w:rPr>
          <w:b/>
        </w:rPr>
        <w:t>s</w:t>
      </w:r>
      <w:proofErr w:type="spellEnd"/>
    </w:p>
    <w:p w14:paraId="54B52C6D" w14:textId="77777777" w:rsidR="00680818" w:rsidRPr="005A5C2A" w:rsidRDefault="00E1789F" w:rsidP="00680818">
      <w:pPr>
        <w:pStyle w:val="FISAnswer1"/>
        <w:pBdr>
          <w:between w:val="single" w:sz="4" w:space="1" w:color="auto"/>
        </w:pBdr>
        <w:ind w:left="360"/>
        <w:rPr>
          <w:b/>
        </w:rPr>
      </w:pPr>
      <w:sdt>
        <w:sdtPr>
          <w:rPr>
            <w:rFonts w:cs="Arial"/>
            <w:szCs w:val="20"/>
          </w:rPr>
          <w:id w:val="-428193998"/>
          <w14:checkbox>
            <w14:checked w14:val="0"/>
            <w14:checkedState w14:val="2612" w14:font="MS Gothic"/>
            <w14:uncheckedState w14:val="2610" w14:font="MS Gothic"/>
          </w14:checkbox>
        </w:sdtPr>
        <w:sdtContent>
          <w:r w:rsidR="00D56B60">
            <w:rPr>
              <w:rFonts w:ascii="MS Gothic" w:eastAsia="MS Gothic" w:hAnsi="MS Gothic" w:cs="Arial" w:hint="eastAsia"/>
              <w:szCs w:val="20"/>
            </w:rPr>
            <w:t>☐</w:t>
          </w:r>
        </w:sdtContent>
      </w:sdt>
      <w:r w:rsidR="00680818" w:rsidRPr="005A5C2A">
        <w:rPr>
          <w:rFonts w:cs="Arial"/>
          <w:szCs w:val="20"/>
        </w:rPr>
        <w:t xml:space="preserve"> </w:t>
      </w:r>
      <w:r w:rsidR="001B6002">
        <w:rPr>
          <w:rFonts w:cs="Arial"/>
          <w:szCs w:val="20"/>
          <w:u w:val="single"/>
        </w:rPr>
        <w:t>Yes</w:t>
      </w:r>
      <w:r w:rsidR="001B6002">
        <w:rPr>
          <w:rFonts w:cs="Arial"/>
          <w:szCs w:val="20"/>
        </w:rPr>
        <w:t xml:space="preserve"> If</w:t>
      </w:r>
      <w:r w:rsidR="00680818">
        <w:rPr>
          <w:rFonts w:cs="Arial"/>
          <w:szCs w:val="20"/>
        </w:rPr>
        <w:t xml:space="preserve"> yes, please complete section below.  </w:t>
      </w:r>
      <w:r w:rsidR="00680818" w:rsidRPr="005A5C2A">
        <w:tab/>
      </w:r>
      <w:sdt>
        <w:sdtPr>
          <w:rPr>
            <w:rFonts w:cs="Arial"/>
            <w:szCs w:val="20"/>
          </w:rPr>
          <w:id w:val="-1665461946"/>
          <w14:checkbox>
            <w14:checked w14:val="0"/>
            <w14:checkedState w14:val="2612" w14:font="MS Gothic"/>
            <w14:uncheckedState w14:val="2610" w14:font="MS Gothic"/>
          </w14:checkbox>
        </w:sdtPr>
        <w:sdtContent>
          <w:r w:rsidR="00680818">
            <w:rPr>
              <w:rFonts w:ascii="MS Gothic" w:eastAsia="MS Gothic" w:hAnsi="MS Gothic" w:cs="Arial" w:hint="eastAsia"/>
              <w:szCs w:val="20"/>
            </w:rPr>
            <w:t>☐</w:t>
          </w:r>
        </w:sdtContent>
      </w:sdt>
      <w:r w:rsidR="00680818" w:rsidRPr="005A5C2A">
        <w:rPr>
          <w:rFonts w:cs="Arial"/>
          <w:szCs w:val="20"/>
        </w:rPr>
        <w:t xml:space="preserve"> </w:t>
      </w:r>
      <w:r w:rsidR="00680818">
        <w:rPr>
          <w:rFonts w:cs="Arial"/>
          <w:szCs w:val="20"/>
          <w:u w:val="single"/>
        </w:rPr>
        <w:t>No</w:t>
      </w:r>
    </w:p>
    <w:p w14:paraId="54B52C6E" w14:textId="77777777" w:rsidR="005F0B72" w:rsidRPr="000B35AB" w:rsidRDefault="00755D78" w:rsidP="005F0B72">
      <w:pPr>
        <w:pStyle w:val="FISBody"/>
        <w:numPr>
          <w:ilvl w:val="0"/>
          <w:numId w:val="13"/>
        </w:numPr>
        <w:ind w:left="360"/>
        <w:rPr>
          <w:b/>
        </w:rPr>
      </w:pPr>
      <w:bookmarkStart w:id="1069" w:name="_Toc286153636"/>
      <w:bookmarkEnd w:id="1068"/>
      <w:r w:rsidRPr="008917FD">
        <w:rPr>
          <w:b/>
        </w:rPr>
        <w:t xml:space="preserve">Recipient </w:t>
      </w:r>
      <w:r w:rsidR="005F0B72" w:rsidRPr="008917FD">
        <w:rPr>
          <w:b/>
        </w:rPr>
        <w:t>Email Address</w:t>
      </w:r>
      <w:bookmarkEnd w:id="1069"/>
    </w:p>
    <w:bookmarkStart w:id="1070" w:name="_Toc286153637" w:displacedByCustomXml="next"/>
    <w:sdt>
      <w:sdtPr>
        <w:rPr>
          <w:u w:val="single"/>
        </w:rPr>
        <w:id w:val="1692957020"/>
        <w:showingPlcHdr/>
      </w:sdtPr>
      <w:sdtContent>
        <w:p w14:paraId="54B52C6F" w14:textId="77777777" w:rsidR="00680818" w:rsidRPr="00774406" w:rsidRDefault="00680818" w:rsidP="00680818">
          <w:pPr>
            <w:pStyle w:val="FISBody"/>
            <w:spacing w:before="0"/>
            <w:ind w:left="360"/>
            <w:rPr>
              <w:u w:val="single"/>
            </w:rPr>
          </w:pPr>
          <w:r w:rsidRPr="00774406">
            <w:rPr>
              <w:rStyle w:val="PlaceholderText"/>
              <w:u w:val="single"/>
            </w:rPr>
            <w:t>Enter Email Address Here</w:t>
          </w:r>
        </w:p>
      </w:sdtContent>
    </w:sdt>
    <w:p w14:paraId="54B52C70" w14:textId="77777777" w:rsidR="005F0B72" w:rsidRDefault="00680818" w:rsidP="00680818">
      <w:pPr>
        <w:pStyle w:val="FISBody"/>
        <w:numPr>
          <w:ilvl w:val="0"/>
          <w:numId w:val="13"/>
        </w:numPr>
        <w:ind w:left="360"/>
        <w:rPr>
          <w:b/>
        </w:rPr>
      </w:pPr>
      <w:r w:rsidRPr="005F0B72">
        <w:rPr>
          <w:b/>
        </w:rPr>
        <w:t xml:space="preserve"> </w:t>
      </w:r>
      <w:r w:rsidR="005F0B72" w:rsidRPr="005F0B72">
        <w:rPr>
          <w:b/>
        </w:rPr>
        <w:t>Email Subject</w:t>
      </w:r>
      <w:bookmarkEnd w:id="1070"/>
      <w:r w:rsidR="007F783C">
        <w:rPr>
          <w:b/>
        </w:rPr>
        <w:t xml:space="preserve"> (Limit </w:t>
      </w:r>
      <w:r>
        <w:rPr>
          <w:b/>
        </w:rPr>
        <w:t>1</w:t>
      </w:r>
      <w:r w:rsidR="007F783C">
        <w:rPr>
          <w:b/>
        </w:rPr>
        <w:t>50 characters)</w:t>
      </w:r>
    </w:p>
    <w:sdt>
      <w:sdtPr>
        <w:rPr>
          <w:u w:val="single"/>
        </w:rPr>
        <w:id w:val="609011148"/>
        <w:showingPlcHdr/>
      </w:sdtPr>
      <w:sdtContent>
        <w:p w14:paraId="54B52C71" w14:textId="77777777" w:rsidR="00680818" w:rsidRPr="00774406" w:rsidRDefault="00680818" w:rsidP="00680818">
          <w:pPr>
            <w:pStyle w:val="FISBody"/>
            <w:spacing w:before="0"/>
            <w:ind w:left="360"/>
            <w:rPr>
              <w:u w:val="single"/>
            </w:rPr>
          </w:pPr>
          <w:r w:rsidRPr="00774406">
            <w:rPr>
              <w:rStyle w:val="PlaceholderText"/>
              <w:u w:val="single"/>
            </w:rPr>
            <w:t>Enter Email Subject Here</w:t>
          </w:r>
        </w:p>
      </w:sdtContent>
    </w:sdt>
    <w:p w14:paraId="54B52C72" w14:textId="77777777" w:rsidR="005F0B72" w:rsidRDefault="005F0B72" w:rsidP="00B524DB">
      <w:pPr>
        <w:pStyle w:val="FISBody"/>
        <w:numPr>
          <w:ilvl w:val="0"/>
          <w:numId w:val="13"/>
        </w:numPr>
        <w:ind w:left="360"/>
        <w:rPr>
          <w:b/>
        </w:rPr>
      </w:pPr>
      <w:bookmarkStart w:id="1071" w:name="_Toc286153638"/>
      <w:r w:rsidRPr="005F0B72">
        <w:rPr>
          <w:b/>
        </w:rPr>
        <w:t>Failure Email Message</w:t>
      </w:r>
      <w:bookmarkEnd w:id="1071"/>
    </w:p>
    <w:p w14:paraId="54B52C73" w14:textId="77777777" w:rsidR="005F0B72" w:rsidRPr="00017A53" w:rsidRDefault="005F0B72" w:rsidP="00680818">
      <w:pPr>
        <w:pStyle w:val="FISBody"/>
        <w:spacing w:before="0" w:after="240"/>
        <w:ind w:left="360"/>
      </w:pPr>
      <w:r w:rsidRPr="00017A53">
        <w:t xml:space="preserve">May choose any of the same field values under “Default </w:t>
      </w:r>
      <w:r w:rsidR="0094333A" w:rsidRPr="00017A53">
        <w:t>Post</w:t>
      </w:r>
      <w:r w:rsidR="000E2CB2" w:rsidRPr="00017A53">
        <w:t>b</w:t>
      </w:r>
      <w:r w:rsidR="0094333A" w:rsidRPr="00017A53">
        <w:t>ack</w:t>
      </w:r>
      <w:r w:rsidRPr="00017A53">
        <w:t xml:space="preserve"> variables for the client to select:” above or additional text may be included in the email message.</w:t>
      </w:r>
    </w:p>
    <w:tbl>
      <w:tblPr>
        <w:tblStyle w:val="TableGrid"/>
        <w:tblW w:w="0" w:type="auto"/>
        <w:tblInd w:w="468" w:type="dxa"/>
        <w:tblLook w:val="04A0" w:firstRow="1" w:lastRow="0" w:firstColumn="1" w:lastColumn="0" w:noHBand="0" w:noVBand="1"/>
      </w:tblPr>
      <w:tblGrid>
        <w:gridCol w:w="9720"/>
      </w:tblGrid>
      <w:tr w:rsidR="00680818" w14:paraId="54B52C75" w14:textId="77777777" w:rsidTr="00993004">
        <w:trPr>
          <w:trHeight w:val="890"/>
        </w:trPr>
        <w:tc>
          <w:tcPr>
            <w:tcW w:w="9720" w:type="dxa"/>
          </w:tcPr>
          <w:p w14:paraId="54B52C74" w14:textId="77777777" w:rsidR="00680818" w:rsidRDefault="00680818" w:rsidP="00680818">
            <w:pPr>
              <w:pStyle w:val="FISBody"/>
              <w:spacing w:before="0"/>
            </w:pPr>
          </w:p>
        </w:tc>
      </w:tr>
    </w:tbl>
    <w:p w14:paraId="54B52C76" w14:textId="5CDB5470" w:rsidR="0096286B" w:rsidDel="005A6E51" w:rsidRDefault="0096286B" w:rsidP="00C45207">
      <w:pPr>
        <w:pStyle w:val="FISBody"/>
        <w:rPr>
          <w:del w:id="1072" w:author="Danaya Blanks" w:date="2014-08-07T10:00:00Z"/>
        </w:rPr>
      </w:pPr>
    </w:p>
    <w:p w14:paraId="54B52C77" w14:textId="3CC6A8B8" w:rsidR="0096286B" w:rsidDel="00A66C28" w:rsidRDefault="0096286B">
      <w:pPr>
        <w:rPr>
          <w:del w:id="1073" w:author="Danaya Blanks" w:date="2014-08-07T10:00:00Z"/>
          <w:szCs w:val="24"/>
          <w:lang w:bidi="ar-SA"/>
        </w:rPr>
      </w:pPr>
      <w:del w:id="1074" w:author="Danaya Blanks" w:date="2014-08-07T10:00:00Z">
        <w:r w:rsidDel="005A6E51">
          <w:br w:type="page"/>
        </w:r>
      </w:del>
    </w:p>
    <w:p w14:paraId="54B52C78" w14:textId="6B5536CA" w:rsidR="00E009D3" w:rsidDel="00A66C28" w:rsidRDefault="00E009D3">
      <w:pPr>
        <w:pStyle w:val="FISSection"/>
        <w:keepNext w:val="0"/>
        <w:spacing w:before="0" w:after="0"/>
        <w:outlineLvl w:val="9"/>
        <w:rPr>
          <w:del w:id="1075" w:author="Danaya Blanks" w:date="2014-08-07T09:59:00Z"/>
        </w:rPr>
        <w:pPrChange w:id="1076" w:author="Danaya Blanks" w:date="2014-08-07T10:00:00Z">
          <w:pPr>
            <w:pStyle w:val="FISSection"/>
          </w:pPr>
        </w:pPrChange>
      </w:pPr>
      <w:del w:id="1077" w:author="Danaya Blanks" w:date="2014-08-07T09:59:00Z">
        <w:r w:rsidDel="00A66C28">
          <w:delText>Appendix D</w:delText>
        </w:r>
      </w:del>
    </w:p>
    <w:p w14:paraId="54B52C79" w14:textId="34DA4137" w:rsidR="00A832EB" w:rsidDel="00A66C28" w:rsidRDefault="00A832EB" w:rsidP="00E009D3">
      <w:pPr>
        <w:pStyle w:val="FISHead1"/>
        <w:rPr>
          <w:del w:id="1078" w:author="Danaya Blanks" w:date="2014-08-07T09:59:00Z"/>
        </w:rPr>
      </w:pPr>
      <w:del w:id="1079" w:author="Danaya Blanks" w:date="2014-08-07T09:59:00Z">
        <w:r w:rsidDel="00A66C28">
          <w:delText>Passback Requirements</w:delText>
        </w:r>
      </w:del>
    </w:p>
    <w:p w14:paraId="54B52C7A" w14:textId="0CE338E8" w:rsidR="00A832EB" w:rsidRPr="00AD110C" w:rsidDel="00A66C28" w:rsidRDefault="00A832EB" w:rsidP="0004379C">
      <w:pPr>
        <w:pStyle w:val="FISBody"/>
        <w:rPr>
          <w:del w:id="1080" w:author="Danaya Blanks" w:date="2014-08-07T09:59:00Z"/>
        </w:rPr>
      </w:pPr>
      <w:del w:id="1081" w:author="Danaya Blanks" w:date="2014-08-07T09:59:00Z">
        <w:r w:rsidRPr="00AD110C" w:rsidDel="00A66C28">
          <w:delText>This only applies to Passthrough applications.  After the Payment Confirmation page, the application is redirected to the client’s site to display a receipt page.</w:delText>
        </w:r>
        <w:r w:rsidR="001D5457" w:rsidRPr="00AD110C" w:rsidDel="00A66C28">
          <w:delText xml:space="preserve">  </w:delText>
        </w:r>
        <w:r w:rsidR="001E1F8E" w:rsidRPr="00AD110C" w:rsidDel="00A66C28">
          <w:delText xml:space="preserve">Depending on UserParts and LineItems set up, the </w:delText>
        </w:r>
        <w:r w:rsidR="001D5457" w:rsidRPr="00AD110C" w:rsidDel="00A66C28">
          <w:delText xml:space="preserve">data below is sent back to the Return URL via a POST.  </w:delText>
        </w:r>
      </w:del>
    </w:p>
    <w:p w14:paraId="54B52C7B" w14:textId="040AD980" w:rsidR="0004379C" w:rsidRPr="0004379C" w:rsidDel="00A66C28" w:rsidRDefault="0004379C" w:rsidP="0004379C">
      <w:pPr>
        <w:rPr>
          <w:del w:id="1082" w:author="Danaya Blanks" w:date="2014-08-07T09:59:00Z"/>
        </w:rPr>
      </w:pPr>
    </w:p>
    <w:tbl>
      <w:tblPr>
        <w:tblStyle w:val="TableGrid"/>
        <w:tblW w:w="0" w:type="auto"/>
        <w:tblInd w:w="108" w:type="dxa"/>
        <w:tblLook w:val="04A0" w:firstRow="1" w:lastRow="0" w:firstColumn="1" w:lastColumn="0" w:noHBand="0" w:noVBand="1"/>
      </w:tblPr>
      <w:tblGrid>
        <w:gridCol w:w="3420"/>
        <w:gridCol w:w="7110"/>
      </w:tblGrid>
      <w:tr w:rsidR="001D5457" w:rsidRPr="006615B4" w:rsidDel="00A66C28" w14:paraId="54B52C7E" w14:textId="47BABD71" w:rsidTr="00AD110C">
        <w:trPr>
          <w:tblHeader/>
          <w:del w:id="1083" w:author="Danaya Blanks" w:date="2014-08-07T09:59:00Z"/>
        </w:trPr>
        <w:tc>
          <w:tcPr>
            <w:tcW w:w="3420" w:type="dxa"/>
            <w:vAlign w:val="center"/>
          </w:tcPr>
          <w:p w14:paraId="54B52C7C" w14:textId="4933ABFB" w:rsidR="001D5457" w:rsidRPr="006615B4" w:rsidDel="00A66C28" w:rsidRDefault="001D5457" w:rsidP="00AD110C">
            <w:pPr>
              <w:spacing w:beforeLines="40" w:before="96" w:afterLines="40" w:after="96"/>
              <w:rPr>
                <w:del w:id="1084" w:author="Danaya Blanks" w:date="2014-08-07T09:59:00Z"/>
                <w:rFonts w:cs="Arial"/>
                <w:b/>
                <w:szCs w:val="20"/>
              </w:rPr>
            </w:pPr>
            <w:del w:id="1085" w:author="Danaya Blanks" w:date="2014-08-07T09:59:00Z">
              <w:r w:rsidDel="00A66C28">
                <w:rPr>
                  <w:rFonts w:cs="Arial"/>
                  <w:b/>
                  <w:szCs w:val="20"/>
                </w:rPr>
                <w:delText>FIS Field</w:delText>
              </w:r>
            </w:del>
          </w:p>
        </w:tc>
        <w:tc>
          <w:tcPr>
            <w:tcW w:w="7110" w:type="dxa"/>
            <w:vAlign w:val="center"/>
          </w:tcPr>
          <w:p w14:paraId="54B52C7D" w14:textId="2DAC580D" w:rsidR="001D5457" w:rsidRPr="006615B4" w:rsidDel="00A66C28" w:rsidRDefault="001D5457" w:rsidP="00AD110C">
            <w:pPr>
              <w:spacing w:beforeLines="40" w:before="96" w:afterLines="40" w:after="96"/>
              <w:rPr>
                <w:del w:id="1086" w:author="Danaya Blanks" w:date="2014-08-07T09:59:00Z"/>
                <w:rFonts w:cs="Arial"/>
                <w:b/>
                <w:szCs w:val="20"/>
              </w:rPr>
            </w:pPr>
            <w:del w:id="1087" w:author="Danaya Blanks" w:date="2014-08-07T09:59:00Z">
              <w:r w:rsidDel="00A66C28">
                <w:rPr>
                  <w:rFonts w:cs="Arial"/>
                  <w:b/>
                  <w:szCs w:val="20"/>
                </w:rPr>
                <w:delText>Description</w:delText>
              </w:r>
            </w:del>
          </w:p>
        </w:tc>
      </w:tr>
      <w:tr w:rsidR="001D5457" w:rsidRPr="006615B4" w:rsidDel="00A66C28" w14:paraId="54B52C82" w14:textId="2A449251" w:rsidTr="00AD110C">
        <w:trPr>
          <w:del w:id="1088" w:author="Danaya Blanks" w:date="2014-08-07T09:59:00Z"/>
        </w:trPr>
        <w:tc>
          <w:tcPr>
            <w:tcW w:w="3420" w:type="dxa"/>
          </w:tcPr>
          <w:p w14:paraId="54B52C7F" w14:textId="15E5E654" w:rsidR="001D5457" w:rsidRPr="0094333A" w:rsidDel="00A66C28" w:rsidRDefault="001D5457" w:rsidP="001D5457">
            <w:pPr>
              <w:spacing w:before="40" w:after="40"/>
              <w:rPr>
                <w:del w:id="1089" w:author="Danaya Blanks" w:date="2014-08-07T09:59:00Z"/>
              </w:rPr>
            </w:pPr>
            <w:del w:id="1090" w:author="Danaya Blanks" w:date="2014-08-07T09:59:00Z">
              <w:r w:rsidDel="00A66C28">
                <w:delText>ConvenienceFeeAmount</w:delText>
              </w:r>
            </w:del>
          </w:p>
        </w:tc>
        <w:tc>
          <w:tcPr>
            <w:tcW w:w="7110" w:type="dxa"/>
          </w:tcPr>
          <w:p w14:paraId="54B52C80" w14:textId="5C199186" w:rsidR="001D5457" w:rsidRPr="001D5457" w:rsidDel="00A66C28" w:rsidRDefault="001D5457" w:rsidP="001D5457">
            <w:pPr>
              <w:spacing w:before="40" w:after="40"/>
              <w:rPr>
                <w:del w:id="1091" w:author="Danaya Blanks" w:date="2014-08-07T09:59:00Z"/>
              </w:rPr>
            </w:pPr>
            <w:del w:id="1092" w:author="Danaya Blanks" w:date="2014-08-07T09:59:00Z">
              <w:r w:rsidRPr="001D5457" w:rsidDel="00A66C28">
                <w:delText>If Convenience Fee model, this will include the convenience fee</w:delText>
              </w:r>
              <w:r w:rsidR="00D35CE2" w:rsidDel="00A66C28">
                <w:delText>(s)</w:delText>
              </w:r>
              <w:r w:rsidRPr="001D5457" w:rsidDel="00A66C28">
                <w:delText xml:space="preserve"> the user paid.</w:delText>
              </w:r>
              <w:r w:rsidR="001A69D3" w:rsidDel="00A66C28">
                <w:delText xml:space="preserve">  If multiple fees apply they will be passed individually. </w:delText>
              </w:r>
            </w:del>
          </w:p>
          <w:p w14:paraId="54B52C81" w14:textId="38A4EDD3" w:rsidR="001D5457" w:rsidRPr="001D5457" w:rsidDel="00A66C28" w:rsidRDefault="001D5457" w:rsidP="001D5457">
            <w:pPr>
              <w:spacing w:before="40" w:after="40"/>
              <w:rPr>
                <w:del w:id="1093" w:author="Danaya Blanks" w:date="2014-08-07T09:59:00Z"/>
              </w:rPr>
            </w:pPr>
            <w:del w:id="1094" w:author="Danaya Blanks" w:date="2014-08-07T09:59:00Z">
              <w:r w:rsidRPr="001D5457" w:rsidDel="00A66C28">
                <w:delText>If Agency Funded model, this will be 0.00 as there is no convenience fee for Agency Funded.</w:delText>
              </w:r>
            </w:del>
          </w:p>
        </w:tc>
      </w:tr>
      <w:tr w:rsidR="001D5457" w:rsidRPr="006615B4" w:rsidDel="00A66C28" w14:paraId="54B52C85" w14:textId="4B15DF40" w:rsidTr="00AD110C">
        <w:trPr>
          <w:del w:id="1095" w:author="Danaya Blanks" w:date="2014-08-07T09:59:00Z"/>
        </w:trPr>
        <w:tc>
          <w:tcPr>
            <w:tcW w:w="3420" w:type="dxa"/>
          </w:tcPr>
          <w:p w14:paraId="54B52C83" w14:textId="324FF54B" w:rsidR="001D5457" w:rsidRPr="0094333A" w:rsidDel="00A66C28" w:rsidRDefault="001D5457" w:rsidP="001D5457">
            <w:pPr>
              <w:spacing w:before="40" w:after="40"/>
              <w:rPr>
                <w:del w:id="1096" w:author="Danaya Blanks" w:date="2014-08-07T09:59:00Z"/>
              </w:rPr>
            </w:pPr>
            <w:del w:id="1097" w:author="Danaya Blanks" w:date="2014-08-07T09:59:00Z">
              <w:r w:rsidDel="00A66C28">
                <w:delText>MerchantAmount</w:delText>
              </w:r>
            </w:del>
          </w:p>
        </w:tc>
        <w:tc>
          <w:tcPr>
            <w:tcW w:w="7110" w:type="dxa"/>
          </w:tcPr>
          <w:p w14:paraId="54B52C84" w14:textId="57B80E9F" w:rsidR="001D5457" w:rsidRPr="001D5457" w:rsidDel="00A66C28" w:rsidRDefault="001D5457" w:rsidP="001D5457">
            <w:pPr>
              <w:spacing w:before="40" w:after="40"/>
              <w:rPr>
                <w:del w:id="1098" w:author="Danaya Blanks" w:date="2014-08-07T09:59:00Z"/>
              </w:rPr>
            </w:pPr>
            <w:del w:id="1099" w:author="Danaya Blanks" w:date="2014-08-07T09:59:00Z">
              <w:r w:rsidDel="00A66C28">
                <w:delText>Only includes the amount the user paid</w:delText>
              </w:r>
            </w:del>
          </w:p>
        </w:tc>
      </w:tr>
      <w:tr w:rsidR="001D5457" w:rsidRPr="006615B4" w:rsidDel="00A66C28" w14:paraId="54B52C88" w14:textId="4439930D" w:rsidTr="00AD110C">
        <w:trPr>
          <w:del w:id="1100" w:author="Danaya Blanks" w:date="2014-08-07T09:59:00Z"/>
        </w:trPr>
        <w:tc>
          <w:tcPr>
            <w:tcW w:w="3420" w:type="dxa"/>
          </w:tcPr>
          <w:p w14:paraId="54B52C86" w14:textId="40B87471" w:rsidR="001D5457" w:rsidRPr="0094333A" w:rsidDel="00A66C28" w:rsidRDefault="001D5457" w:rsidP="001D5457">
            <w:pPr>
              <w:spacing w:before="40" w:after="40"/>
              <w:rPr>
                <w:del w:id="1101" w:author="Danaya Blanks" w:date="2014-08-07T09:59:00Z"/>
              </w:rPr>
            </w:pPr>
            <w:del w:id="1102" w:author="Danaya Blanks" w:date="2014-08-07T09:59:00Z">
              <w:r w:rsidDel="00A66C28">
                <w:delText>TotalAmount</w:delText>
              </w:r>
            </w:del>
          </w:p>
        </w:tc>
        <w:tc>
          <w:tcPr>
            <w:tcW w:w="7110" w:type="dxa"/>
          </w:tcPr>
          <w:p w14:paraId="54B52C87" w14:textId="6CE26495" w:rsidR="001D5457" w:rsidRPr="001D5457" w:rsidDel="00A66C28" w:rsidRDefault="001D5457" w:rsidP="001D5457">
            <w:pPr>
              <w:spacing w:before="40" w:after="40"/>
              <w:rPr>
                <w:del w:id="1103" w:author="Danaya Blanks" w:date="2014-08-07T09:59:00Z"/>
              </w:rPr>
            </w:pPr>
            <w:del w:id="1104" w:author="Danaya Blanks" w:date="2014-08-07T09:59:00Z">
              <w:r w:rsidRPr="001D5457" w:rsidDel="00A66C28">
                <w:delText>Includes Merchant Amount + Convenience fee</w:delText>
              </w:r>
            </w:del>
          </w:p>
        </w:tc>
      </w:tr>
      <w:tr w:rsidR="001D5457" w:rsidRPr="006615B4" w:rsidDel="00A66C28" w14:paraId="54B52C8B" w14:textId="6EDCA96A" w:rsidTr="00AD110C">
        <w:trPr>
          <w:del w:id="1105" w:author="Danaya Blanks" w:date="2014-08-07T09:59:00Z"/>
        </w:trPr>
        <w:tc>
          <w:tcPr>
            <w:tcW w:w="3420" w:type="dxa"/>
          </w:tcPr>
          <w:p w14:paraId="54B52C89" w14:textId="62B0DF88" w:rsidR="001D5457" w:rsidRPr="0094333A" w:rsidDel="00A66C28" w:rsidRDefault="001D5457" w:rsidP="001D5457">
            <w:pPr>
              <w:spacing w:before="40" w:after="40"/>
              <w:rPr>
                <w:del w:id="1106" w:author="Danaya Blanks" w:date="2014-08-07T09:59:00Z"/>
              </w:rPr>
            </w:pPr>
            <w:del w:id="1107" w:author="Danaya Blanks" w:date="2014-08-07T09:59:00Z">
              <w:r w:rsidDel="00A66C28">
                <w:delText>AuthorizationNumber</w:delText>
              </w:r>
            </w:del>
          </w:p>
        </w:tc>
        <w:tc>
          <w:tcPr>
            <w:tcW w:w="7110" w:type="dxa"/>
          </w:tcPr>
          <w:p w14:paraId="54B52C8A" w14:textId="5C24123E" w:rsidR="001D5457" w:rsidRPr="001D5457" w:rsidDel="00A66C28" w:rsidRDefault="001D5457" w:rsidP="001D5457">
            <w:pPr>
              <w:spacing w:before="40" w:after="40"/>
              <w:rPr>
                <w:del w:id="1108" w:author="Danaya Blanks" w:date="2014-08-07T09:59:00Z"/>
              </w:rPr>
            </w:pPr>
            <w:del w:id="1109" w:author="Danaya Blanks" w:date="2014-08-07T09:59:00Z">
              <w:r w:rsidRPr="001D5457" w:rsidDel="00A66C28">
                <w:delText>Authorization Number is returned from the processor</w:delText>
              </w:r>
            </w:del>
          </w:p>
        </w:tc>
      </w:tr>
      <w:tr w:rsidR="001D5457" w:rsidRPr="006615B4" w:rsidDel="00A66C28" w14:paraId="54B52C8E" w14:textId="44031522" w:rsidTr="00AD110C">
        <w:trPr>
          <w:del w:id="1110" w:author="Danaya Blanks" w:date="2014-08-07T09:59:00Z"/>
        </w:trPr>
        <w:tc>
          <w:tcPr>
            <w:tcW w:w="3420" w:type="dxa"/>
          </w:tcPr>
          <w:p w14:paraId="54B52C8C" w14:textId="480FD01C" w:rsidR="001D5457" w:rsidRPr="0094333A" w:rsidDel="00A66C28" w:rsidRDefault="001D5457" w:rsidP="001D5457">
            <w:pPr>
              <w:spacing w:before="40" w:after="40"/>
              <w:rPr>
                <w:del w:id="1111" w:author="Danaya Blanks" w:date="2014-08-07T09:59:00Z"/>
              </w:rPr>
            </w:pPr>
            <w:del w:id="1112" w:author="Danaya Blanks" w:date="2014-08-07T09:59:00Z">
              <w:r w:rsidDel="00A66C28">
                <w:delText>TransactionId</w:delText>
              </w:r>
            </w:del>
          </w:p>
        </w:tc>
        <w:tc>
          <w:tcPr>
            <w:tcW w:w="7110" w:type="dxa"/>
          </w:tcPr>
          <w:p w14:paraId="54B52C8D" w14:textId="058E6D48" w:rsidR="001D5457" w:rsidRPr="001D5457" w:rsidDel="00A66C28" w:rsidRDefault="001D5457" w:rsidP="001D5457">
            <w:pPr>
              <w:spacing w:before="40" w:after="40"/>
              <w:rPr>
                <w:del w:id="1113" w:author="Danaya Blanks" w:date="2014-08-07T09:59:00Z"/>
              </w:rPr>
            </w:pPr>
            <w:del w:id="1114" w:author="Danaya Blanks" w:date="2014-08-07T09:59:00Z">
              <w:r w:rsidRPr="001D5457" w:rsidDel="00A66C28">
                <w:delText>Unique ID provided by FIS that is associated with each transaction</w:delText>
              </w:r>
            </w:del>
          </w:p>
        </w:tc>
      </w:tr>
      <w:tr w:rsidR="001D5457" w:rsidRPr="006615B4" w:rsidDel="00A66C28" w14:paraId="54B52C91" w14:textId="74F5A6D9" w:rsidTr="00AD110C">
        <w:trPr>
          <w:del w:id="1115" w:author="Danaya Blanks" w:date="2014-08-07T09:59:00Z"/>
        </w:trPr>
        <w:tc>
          <w:tcPr>
            <w:tcW w:w="3420" w:type="dxa"/>
          </w:tcPr>
          <w:p w14:paraId="54B52C8F" w14:textId="7354A641" w:rsidR="001D5457" w:rsidRPr="0094333A" w:rsidDel="00A66C28" w:rsidRDefault="001D5457" w:rsidP="001D5457">
            <w:pPr>
              <w:spacing w:before="40" w:after="40"/>
              <w:rPr>
                <w:del w:id="1116" w:author="Danaya Blanks" w:date="2014-08-07T09:59:00Z"/>
              </w:rPr>
            </w:pPr>
            <w:del w:id="1117" w:author="Danaya Blanks" w:date="2014-08-07T09:59:00Z">
              <w:r w:rsidDel="00A66C28">
                <w:delText>TransactionDateStamp</w:delText>
              </w:r>
            </w:del>
          </w:p>
        </w:tc>
        <w:tc>
          <w:tcPr>
            <w:tcW w:w="7110" w:type="dxa"/>
          </w:tcPr>
          <w:p w14:paraId="54B52C90" w14:textId="35A42394" w:rsidR="001D5457" w:rsidRPr="001D5457" w:rsidDel="00A66C28" w:rsidRDefault="001D5457" w:rsidP="001D5457">
            <w:pPr>
              <w:spacing w:before="40" w:after="40"/>
              <w:rPr>
                <w:del w:id="1118" w:author="Danaya Blanks" w:date="2014-08-07T09:59:00Z"/>
              </w:rPr>
            </w:pPr>
            <w:del w:id="1119" w:author="Danaya Blanks" w:date="2014-08-07T09:59:00Z">
              <w:r w:rsidRPr="001D5457" w:rsidDel="00A66C28">
                <w:delText>Date and time the user processed the payment in CST.</w:delText>
              </w:r>
            </w:del>
          </w:p>
        </w:tc>
      </w:tr>
      <w:tr w:rsidR="001D5457" w:rsidRPr="006615B4" w:rsidDel="00A66C28" w14:paraId="54B52C94" w14:textId="61DCB55C" w:rsidTr="00AD110C">
        <w:trPr>
          <w:del w:id="1120" w:author="Danaya Blanks" w:date="2014-08-07T09:59:00Z"/>
        </w:trPr>
        <w:tc>
          <w:tcPr>
            <w:tcW w:w="3420" w:type="dxa"/>
          </w:tcPr>
          <w:p w14:paraId="54B52C92" w14:textId="47F3844F" w:rsidR="001D5457" w:rsidRPr="0094333A" w:rsidDel="00A66C28" w:rsidRDefault="001D5457" w:rsidP="001D5457">
            <w:pPr>
              <w:spacing w:before="40" w:after="40"/>
              <w:rPr>
                <w:del w:id="1121" w:author="Danaya Blanks" w:date="2014-08-07T09:59:00Z"/>
              </w:rPr>
            </w:pPr>
            <w:del w:id="1122" w:author="Danaya Blanks" w:date="2014-08-07T09:59:00Z">
              <w:r w:rsidDel="00A66C28">
                <w:delText>BillingName</w:delText>
              </w:r>
            </w:del>
          </w:p>
        </w:tc>
        <w:tc>
          <w:tcPr>
            <w:tcW w:w="7110" w:type="dxa"/>
          </w:tcPr>
          <w:p w14:paraId="54B52C93" w14:textId="5EA10229" w:rsidR="001D5457" w:rsidRPr="001D5457" w:rsidDel="00A66C28" w:rsidRDefault="001D5457" w:rsidP="001D5457">
            <w:pPr>
              <w:spacing w:before="40" w:after="40"/>
              <w:rPr>
                <w:del w:id="1123" w:author="Danaya Blanks" w:date="2014-08-07T09:59:00Z"/>
              </w:rPr>
            </w:pPr>
            <w:del w:id="1124" w:author="Danaya Blanks" w:date="2014-08-07T09:59:00Z">
              <w:r w:rsidRPr="001D5457" w:rsidDel="00A66C28">
                <w:delText>Billing Name entered during transaction</w:delText>
              </w:r>
            </w:del>
          </w:p>
        </w:tc>
      </w:tr>
      <w:tr w:rsidR="001D5457" w:rsidRPr="006615B4" w:rsidDel="00A66C28" w14:paraId="54B52C97" w14:textId="202B4844" w:rsidTr="00AD110C">
        <w:trPr>
          <w:del w:id="1125" w:author="Danaya Blanks" w:date="2014-08-07T09:59:00Z"/>
        </w:trPr>
        <w:tc>
          <w:tcPr>
            <w:tcW w:w="3420" w:type="dxa"/>
          </w:tcPr>
          <w:p w14:paraId="54B52C95" w14:textId="3E67C767" w:rsidR="001D5457" w:rsidRPr="0094333A" w:rsidDel="00A66C28" w:rsidRDefault="001D5457" w:rsidP="001D5457">
            <w:pPr>
              <w:spacing w:before="40" w:after="40"/>
              <w:rPr>
                <w:del w:id="1126" w:author="Danaya Blanks" w:date="2014-08-07T09:59:00Z"/>
              </w:rPr>
            </w:pPr>
            <w:del w:id="1127" w:author="Danaya Blanks" w:date="2014-08-07T09:59:00Z">
              <w:r w:rsidDel="00A66C28">
                <w:delText>BillingAddress</w:delText>
              </w:r>
            </w:del>
          </w:p>
        </w:tc>
        <w:tc>
          <w:tcPr>
            <w:tcW w:w="7110" w:type="dxa"/>
          </w:tcPr>
          <w:p w14:paraId="54B52C96" w14:textId="3F14E894" w:rsidR="001D5457" w:rsidRPr="001D5457" w:rsidDel="00A66C28" w:rsidRDefault="001D5457" w:rsidP="001D5457">
            <w:pPr>
              <w:spacing w:before="40" w:after="40"/>
              <w:rPr>
                <w:del w:id="1128" w:author="Danaya Blanks" w:date="2014-08-07T09:59:00Z"/>
              </w:rPr>
            </w:pPr>
            <w:del w:id="1129" w:author="Danaya Blanks" w:date="2014-08-07T09:59:00Z">
              <w:r w:rsidRPr="001D5457" w:rsidDel="00A66C28">
                <w:delText>Billing Address entered during transaction</w:delText>
              </w:r>
            </w:del>
          </w:p>
        </w:tc>
      </w:tr>
      <w:tr w:rsidR="001D5457" w:rsidRPr="006615B4" w:rsidDel="00A66C28" w14:paraId="54B52C9A" w14:textId="331EDEAC" w:rsidTr="00AD110C">
        <w:trPr>
          <w:del w:id="1130" w:author="Danaya Blanks" w:date="2014-08-07T09:59:00Z"/>
        </w:trPr>
        <w:tc>
          <w:tcPr>
            <w:tcW w:w="3420" w:type="dxa"/>
          </w:tcPr>
          <w:p w14:paraId="54B52C98" w14:textId="464BF34A" w:rsidR="001D5457" w:rsidRPr="0094333A" w:rsidDel="00A66C28" w:rsidRDefault="001D5457" w:rsidP="001D5457">
            <w:pPr>
              <w:spacing w:before="40" w:after="40"/>
              <w:rPr>
                <w:del w:id="1131" w:author="Danaya Blanks" w:date="2014-08-07T09:59:00Z"/>
              </w:rPr>
            </w:pPr>
            <w:del w:id="1132" w:author="Danaya Blanks" w:date="2014-08-07T09:59:00Z">
              <w:r w:rsidDel="00A66C28">
                <w:delText>BillingCity</w:delText>
              </w:r>
            </w:del>
          </w:p>
        </w:tc>
        <w:tc>
          <w:tcPr>
            <w:tcW w:w="7110" w:type="dxa"/>
          </w:tcPr>
          <w:p w14:paraId="54B52C99" w14:textId="10053715" w:rsidR="001D5457" w:rsidRPr="001D5457" w:rsidDel="00A66C28" w:rsidRDefault="001D5457" w:rsidP="001D5457">
            <w:pPr>
              <w:spacing w:before="40" w:after="40"/>
              <w:rPr>
                <w:del w:id="1133" w:author="Danaya Blanks" w:date="2014-08-07T09:59:00Z"/>
              </w:rPr>
            </w:pPr>
            <w:del w:id="1134" w:author="Danaya Blanks" w:date="2014-08-07T09:59:00Z">
              <w:r w:rsidRPr="001D5457" w:rsidDel="00A66C28">
                <w:delText>Billing City entered during transaction</w:delText>
              </w:r>
            </w:del>
          </w:p>
        </w:tc>
      </w:tr>
      <w:tr w:rsidR="001D5457" w:rsidRPr="006615B4" w:rsidDel="00A66C28" w14:paraId="54B52C9D" w14:textId="3A56FFCF" w:rsidTr="00AD110C">
        <w:trPr>
          <w:del w:id="1135" w:author="Danaya Blanks" w:date="2014-08-07T09:59:00Z"/>
        </w:trPr>
        <w:tc>
          <w:tcPr>
            <w:tcW w:w="3420" w:type="dxa"/>
          </w:tcPr>
          <w:p w14:paraId="54B52C9B" w14:textId="3F8E57A8" w:rsidR="001D5457" w:rsidRPr="0094333A" w:rsidDel="00A66C28" w:rsidRDefault="001D5457" w:rsidP="001D5457">
            <w:pPr>
              <w:spacing w:before="40" w:after="40"/>
              <w:rPr>
                <w:del w:id="1136" w:author="Danaya Blanks" w:date="2014-08-07T09:59:00Z"/>
              </w:rPr>
            </w:pPr>
            <w:del w:id="1137" w:author="Danaya Blanks" w:date="2014-08-07T09:59:00Z">
              <w:r w:rsidDel="00A66C28">
                <w:delText>BillingState</w:delText>
              </w:r>
            </w:del>
          </w:p>
        </w:tc>
        <w:tc>
          <w:tcPr>
            <w:tcW w:w="7110" w:type="dxa"/>
          </w:tcPr>
          <w:p w14:paraId="54B52C9C" w14:textId="034CF4C6" w:rsidR="001D5457" w:rsidRPr="001D5457" w:rsidDel="00A66C28" w:rsidRDefault="001D5457" w:rsidP="001D5457">
            <w:pPr>
              <w:spacing w:before="40" w:after="40"/>
              <w:rPr>
                <w:del w:id="1138" w:author="Danaya Blanks" w:date="2014-08-07T09:59:00Z"/>
              </w:rPr>
            </w:pPr>
            <w:del w:id="1139" w:author="Danaya Blanks" w:date="2014-08-07T09:59:00Z">
              <w:r w:rsidRPr="001D5457" w:rsidDel="00A66C28">
                <w:delText>Billing State entered during transaction</w:delText>
              </w:r>
            </w:del>
          </w:p>
        </w:tc>
      </w:tr>
      <w:tr w:rsidR="001D5457" w:rsidRPr="006615B4" w:rsidDel="00A66C28" w14:paraId="54B52CA0" w14:textId="60721F06" w:rsidTr="00AD110C">
        <w:trPr>
          <w:del w:id="1140" w:author="Danaya Blanks" w:date="2014-08-07T09:59:00Z"/>
        </w:trPr>
        <w:tc>
          <w:tcPr>
            <w:tcW w:w="3420" w:type="dxa"/>
          </w:tcPr>
          <w:p w14:paraId="54B52C9E" w14:textId="470E3DC8" w:rsidR="001D5457" w:rsidRPr="0094333A" w:rsidDel="00A66C28" w:rsidRDefault="001D5457" w:rsidP="001D5457">
            <w:pPr>
              <w:spacing w:before="40" w:after="40"/>
              <w:rPr>
                <w:del w:id="1141" w:author="Danaya Blanks" w:date="2014-08-07T09:59:00Z"/>
              </w:rPr>
            </w:pPr>
            <w:del w:id="1142" w:author="Danaya Blanks" w:date="2014-08-07T09:59:00Z">
              <w:r w:rsidDel="00A66C28">
                <w:delText>BillingZip</w:delText>
              </w:r>
            </w:del>
          </w:p>
        </w:tc>
        <w:tc>
          <w:tcPr>
            <w:tcW w:w="7110" w:type="dxa"/>
          </w:tcPr>
          <w:p w14:paraId="54B52C9F" w14:textId="25058954" w:rsidR="001D5457" w:rsidRPr="001D5457" w:rsidDel="00A66C28" w:rsidRDefault="001D5457" w:rsidP="001D5457">
            <w:pPr>
              <w:spacing w:before="40" w:after="40"/>
              <w:rPr>
                <w:del w:id="1143" w:author="Danaya Blanks" w:date="2014-08-07T09:59:00Z"/>
              </w:rPr>
            </w:pPr>
            <w:del w:id="1144" w:author="Danaya Blanks" w:date="2014-08-07T09:59:00Z">
              <w:r w:rsidRPr="001D5457" w:rsidDel="00A66C28">
                <w:delText>Billing Zip entered during transaction</w:delText>
              </w:r>
            </w:del>
          </w:p>
        </w:tc>
      </w:tr>
      <w:tr w:rsidR="001D5457" w:rsidRPr="006615B4" w:rsidDel="00A66C28" w14:paraId="54B52CA3" w14:textId="1E164C22" w:rsidTr="00AD110C">
        <w:trPr>
          <w:del w:id="1145" w:author="Danaya Blanks" w:date="2014-08-07T09:59:00Z"/>
        </w:trPr>
        <w:tc>
          <w:tcPr>
            <w:tcW w:w="3420" w:type="dxa"/>
          </w:tcPr>
          <w:p w14:paraId="54B52CA1" w14:textId="18D25CE8" w:rsidR="001D5457" w:rsidRPr="0094333A" w:rsidDel="00A66C28" w:rsidRDefault="001D5457" w:rsidP="001D5457">
            <w:pPr>
              <w:spacing w:before="40" w:after="40"/>
              <w:rPr>
                <w:del w:id="1146" w:author="Danaya Blanks" w:date="2014-08-07T09:59:00Z"/>
              </w:rPr>
            </w:pPr>
            <w:del w:id="1147" w:author="Danaya Blanks" w:date="2014-08-07T09:59:00Z">
              <w:r w:rsidDel="00A66C28">
                <w:delText>BillingCountry</w:delText>
              </w:r>
            </w:del>
          </w:p>
        </w:tc>
        <w:tc>
          <w:tcPr>
            <w:tcW w:w="7110" w:type="dxa"/>
          </w:tcPr>
          <w:p w14:paraId="54B52CA2" w14:textId="7AAEC707" w:rsidR="001D5457" w:rsidRPr="001D5457" w:rsidDel="00A66C28" w:rsidRDefault="001D5457" w:rsidP="001D5457">
            <w:pPr>
              <w:spacing w:before="40" w:after="40"/>
              <w:rPr>
                <w:del w:id="1148" w:author="Danaya Blanks" w:date="2014-08-07T09:59:00Z"/>
              </w:rPr>
            </w:pPr>
            <w:del w:id="1149" w:author="Danaya Blanks" w:date="2014-08-07T09:59:00Z">
              <w:r w:rsidRPr="001D5457" w:rsidDel="00A66C28">
                <w:delText>Billing Country will default to “US” if International payments are not accepted</w:delText>
              </w:r>
            </w:del>
          </w:p>
        </w:tc>
      </w:tr>
      <w:tr w:rsidR="001D5457" w:rsidRPr="006615B4" w:rsidDel="00A66C28" w14:paraId="54B52CA6" w14:textId="6D62F254" w:rsidTr="00AD110C">
        <w:trPr>
          <w:del w:id="1150" w:author="Danaya Blanks" w:date="2014-08-07T09:59:00Z"/>
        </w:trPr>
        <w:tc>
          <w:tcPr>
            <w:tcW w:w="3420" w:type="dxa"/>
          </w:tcPr>
          <w:p w14:paraId="54B52CA4" w14:textId="620657C9" w:rsidR="001D5457" w:rsidRPr="0094333A" w:rsidDel="00A66C28" w:rsidRDefault="001D5457" w:rsidP="001D5457">
            <w:pPr>
              <w:spacing w:before="40" w:after="40"/>
              <w:rPr>
                <w:del w:id="1151" w:author="Danaya Blanks" w:date="2014-08-07T09:59:00Z"/>
              </w:rPr>
            </w:pPr>
            <w:del w:id="1152" w:author="Danaya Blanks" w:date="2014-08-07T09:59:00Z">
              <w:r w:rsidDel="00A66C28">
                <w:delText>BillingEmail</w:delText>
              </w:r>
            </w:del>
          </w:p>
        </w:tc>
        <w:tc>
          <w:tcPr>
            <w:tcW w:w="7110" w:type="dxa"/>
          </w:tcPr>
          <w:p w14:paraId="54B52CA5" w14:textId="69DD646F" w:rsidR="001D5457" w:rsidRPr="001D5457" w:rsidDel="00A66C28" w:rsidRDefault="001D5457" w:rsidP="001D5457">
            <w:pPr>
              <w:spacing w:before="40" w:after="40"/>
              <w:rPr>
                <w:del w:id="1153" w:author="Danaya Blanks" w:date="2014-08-07T09:59:00Z"/>
              </w:rPr>
            </w:pPr>
            <w:del w:id="1154" w:author="Danaya Blanks" w:date="2014-08-07T09:59:00Z">
              <w:r w:rsidRPr="001D5457" w:rsidDel="00A66C28">
                <w:delText>Billing Email entered during transaction</w:delText>
              </w:r>
            </w:del>
          </w:p>
        </w:tc>
      </w:tr>
      <w:tr w:rsidR="001D5457" w:rsidRPr="006615B4" w:rsidDel="00A66C28" w14:paraId="54B52CA9" w14:textId="560151A1" w:rsidTr="00AD110C">
        <w:trPr>
          <w:del w:id="1155" w:author="Danaya Blanks" w:date="2014-08-07T09:59:00Z"/>
        </w:trPr>
        <w:tc>
          <w:tcPr>
            <w:tcW w:w="3420" w:type="dxa"/>
          </w:tcPr>
          <w:p w14:paraId="54B52CA7" w14:textId="3ADB9E25" w:rsidR="001D5457" w:rsidRPr="0094333A" w:rsidDel="00A66C28" w:rsidRDefault="001D5457" w:rsidP="001D5457">
            <w:pPr>
              <w:spacing w:before="40" w:after="40"/>
              <w:rPr>
                <w:del w:id="1156" w:author="Danaya Blanks" w:date="2014-08-07T09:59:00Z"/>
              </w:rPr>
            </w:pPr>
            <w:del w:id="1157" w:author="Danaya Blanks" w:date="2014-08-07T09:59:00Z">
              <w:r w:rsidDel="00A66C28">
                <w:delText>BillingPhone</w:delText>
              </w:r>
            </w:del>
          </w:p>
        </w:tc>
        <w:tc>
          <w:tcPr>
            <w:tcW w:w="7110" w:type="dxa"/>
          </w:tcPr>
          <w:p w14:paraId="54B52CA8" w14:textId="650D9B07" w:rsidR="001D5457" w:rsidRPr="001D5457" w:rsidDel="00A66C28" w:rsidRDefault="001D5457" w:rsidP="001D5457">
            <w:pPr>
              <w:spacing w:before="40" w:after="40"/>
              <w:rPr>
                <w:del w:id="1158" w:author="Danaya Blanks" w:date="2014-08-07T09:59:00Z"/>
              </w:rPr>
            </w:pPr>
            <w:del w:id="1159" w:author="Danaya Blanks" w:date="2014-08-07T09:59:00Z">
              <w:r w:rsidRPr="001D5457" w:rsidDel="00A66C28">
                <w:delText>Billing Phone entered during transaction</w:delText>
              </w:r>
            </w:del>
          </w:p>
        </w:tc>
      </w:tr>
      <w:tr w:rsidR="001D5457" w:rsidRPr="006615B4" w:rsidDel="00A66C28" w14:paraId="54B52CAC" w14:textId="28E2E076" w:rsidTr="00AD110C">
        <w:trPr>
          <w:del w:id="1160" w:author="Danaya Blanks" w:date="2014-08-07T09:59:00Z"/>
        </w:trPr>
        <w:tc>
          <w:tcPr>
            <w:tcW w:w="3420" w:type="dxa"/>
          </w:tcPr>
          <w:p w14:paraId="54B52CAA" w14:textId="6500C199" w:rsidR="001D5457" w:rsidRPr="0094333A" w:rsidDel="00A66C28" w:rsidRDefault="001D5457" w:rsidP="001D5457">
            <w:pPr>
              <w:spacing w:before="40" w:after="40"/>
              <w:rPr>
                <w:del w:id="1161" w:author="Danaya Blanks" w:date="2014-08-07T09:59:00Z"/>
              </w:rPr>
            </w:pPr>
            <w:del w:id="1162" w:author="Danaya Blanks" w:date="2014-08-07T09:59:00Z">
              <w:r w:rsidDel="00A66C28">
                <w:delText>MaskedPaymentAccountNumber</w:delText>
              </w:r>
            </w:del>
          </w:p>
        </w:tc>
        <w:tc>
          <w:tcPr>
            <w:tcW w:w="7110" w:type="dxa"/>
          </w:tcPr>
          <w:p w14:paraId="54B52CAB" w14:textId="23E87BD2" w:rsidR="001D5457" w:rsidRPr="001D5457" w:rsidDel="00A66C28" w:rsidRDefault="001D5457" w:rsidP="001D5457">
            <w:pPr>
              <w:spacing w:before="40" w:after="40"/>
              <w:rPr>
                <w:del w:id="1163" w:author="Danaya Blanks" w:date="2014-08-07T09:59:00Z"/>
              </w:rPr>
            </w:pPr>
            <w:del w:id="1164" w:author="Danaya Blanks" w:date="2014-08-07T09:59:00Z">
              <w:r w:rsidRPr="001D5457" w:rsidDel="00A66C28">
                <w:delText>Last 4 digits of Card Number (i.e. ***********5454)</w:delText>
              </w:r>
            </w:del>
          </w:p>
        </w:tc>
      </w:tr>
      <w:tr w:rsidR="001D5457" w:rsidRPr="006615B4" w:rsidDel="00A66C28" w14:paraId="54B52CAF" w14:textId="5173893B" w:rsidTr="00AD110C">
        <w:trPr>
          <w:del w:id="1165" w:author="Danaya Blanks" w:date="2014-08-07T09:59:00Z"/>
        </w:trPr>
        <w:tc>
          <w:tcPr>
            <w:tcW w:w="3420" w:type="dxa"/>
          </w:tcPr>
          <w:p w14:paraId="54B52CAD" w14:textId="34987475" w:rsidR="001D5457" w:rsidRPr="0094333A" w:rsidDel="00A66C28" w:rsidRDefault="001D5457" w:rsidP="001D5457">
            <w:pPr>
              <w:spacing w:before="40" w:after="40"/>
              <w:rPr>
                <w:del w:id="1166" w:author="Danaya Blanks" w:date="2014-08-07T09:59:00Z"/>
              </w:rPr>
            </w:pPr>
            <w:del w:id="1167" w:author="Danaya Blanks" w:date="2014-08-07T09:59:00Z">
              <w:r w:rsidDel="00A66C28">
                <w:delText>PaymentMethodCode</w:delText>
              </w:r>
            </w:del>
          </w:p>
        </w:tc>
        <w:tc>
          <w:tcPr>
            <w:tcW w:w="7110" w:type="dxa"/>
          </w:tcPr>
          <w:p w14:paraId="54B52CAE" w14:textId="33835C2A" w:rsidR="005B6EBB" w:rsidRPr="001D5457" w:rsidDel="00A66C28" w:rsidRDefault="001D5457" w:rsidP="003E4C02">
            <w:pPr>
              <w:spacing w:before="40" w:after="40"/>
              <w:rPr>
                <w:del w:id="1168" w:author="Danaya Blanks" w:date="2014-08-07T09:59:00Z"/>
              </w:rPr>
            </w:pPr>
            <w:del w:id="1169" w:author="Danaya Blanks" w:date="2014-08-07T09:59:00Z">
              <w:r w:rsidRPr="001D5457" w:rsidDel="00A66C28">
                <w:delText>Payment Method Code (2 characters):</w:delText>
              </w:r>
              <w:r w:rsidR="003E4C02" w:rsidDel="00A66C28">
                <w:delText xml:space="preserve"> </w:delText>
              </w:r>
              <w:r w:rsidRPr="001D5457" w:rsidDel="00A66C28">
                <w:delText xml:space="preserve"> AM</w:delText>
              </w:r>
              <w:r w:rsidR="008917FD" w:rsidDel="00A66C28">
                <w:delText xml:space="preserve">, </w:delText>
              </w:r>
              <w:r w:rsidRPr="001D5457" w:rsidDel="00A66C28">
                <w:delText>DI</w:delText>
              </w:r>
              <w:r w:rsidR="008917FD" w:rsidDel="00A66C28">
                <w:delText xml:space="preserve">, </w:delText>
              </w:r>
              <w:r w:rsidRPr="001D5457" w:rsidDel="00A66C28">
                <w:delText>MC</w:delText>
              </w:r>
              <w:r w:rsidR="008917FD" w:rsidDel="00A66C28">
                <w:delText xml:space="preserve">, </w:delText>
              </w:r>
              <w:r w:rsidRPr="001D5457" w:rsidDel="00A66C28">
                <w:delText>VI</w:delText>
              </w:r>
              <w:r w:rsidR="008917FD" w:rsidDel="00A66C28">
                <w:delText xml:space="preserve">, </w:delText>
              </w:r>
              <w:r w:rsidR="005B6EBB" w:rsidDel="00A66C28">
                <w:delText>PL</w:delText>
              </w:r>
            </w:del>
          </w:p>
        </w:tc>
      </w:tr>
      <w:tr w:rsidR="001D5457" w:rsidRPr="006615B4" w:rsidDel="00A66C28" w14:paraId="54B52CB2" w14:textId="6F4C71C1" w:rsidTr="00AD110C">
        <w:trPr>
          <w:del w:id="1170" w:author="Danaya Blanks" w:date="2014-08-07T09:59:00Z"/>
        </w:trPr>
        <w:tc>
          <w:tcPr>
            <w:tcW w:w="3420" w:type="dxa"/>
          </w:tcPr>
          <w:p w14:paraId="54B52CB0" w14:textId="1F767FFC" w:rsidR="001D5457" w:rsidRPr="0094333A" w:rsidDel="00A66C28" w:rsidRDefault="001D5457" w:rsidP="001D5457">
            <w:pPr>
              <w:spacing w:before="40" w:after="40"/>
              <w:rPr>
                <w:del w:id="1171" w:author="Danaya Blanks" w:date="2014-08-07T09:59:00Z"/>
              </w:rPr>
            </w:pPr>
            <w:del w:id="1172" w:author="Danaya Blanks" w:date="2014-08-07T09:59:00Z">
              <w:r w:rsidDel="00A66C28">
                <w:delText>PaymentMethodDescription</w:delText>
              </w:r>
            </w:del>
          </w:p>
        </w:tc>
        <w:tc>
          <w:tcPr>
            <w:tcW w:w="7110" w:type="dxa"/>
          </w:tcPr>
          <w:p w14:paraId="54B52CB1" w14:textId="30E57F2B" w:rsidR="00755D78" w:rsidRPr="001D5457" w:rsidDel="00A66C28" w:rsidRDefault="001D5457" w:rsidP="00017A53">
            <w:pPr>
              <w:spacing w:before="40" w:after="40"/>
              <w:rPr>
                <w:del w:id="1173" w:author="Danaya Blanks" w:date="2014-08-07T09:59:00Z"/>
              </w:rPr>
            </w:pPr>
            <w:del w:id="1174" w:author="Danaya Blanks" w:date="2014-08-07T09:59:00Z">
              <w:r w:rsidRPr="001D5457" w:rsidDel="00A66C28">
                <w:delText>Payment Method Description:</w:delText>
              </w:r>
              <w:r w:rsidR="00017A53" w:rsidDel="00A66C28">
                <w:delText xml:space="preserve"> </w:delText>
              </w:r>
              <w:r w:rsidRPr="001D5457" w:rsidDel="00A66C28">
                <w:delText>American Express</w:delText>
              </w:r>
              <w:r w:rsidR="008917FD" w:rsidDel="00A66C28">
                <w:delText xml:space="preserve">, </w:delText>
              </w:r>
              <w:r w:rsidRPr="001D5457" w:rsidDel="00A66C28">
                <w:delText>Discover</w:delText>
              </w:r>
              <w:r w:rsidR="008917FD" w:rsidDel="00A66C28">
                <w:delText xml:space="preserve">, </w:delText>
              </w:r>
              <w:r w:rsidRPr="001D5457" w:rsidDel="00A66C28">
                <w:delText>MasterCard</w:delText>
              </w:r>
              <w:r w:rsidR="008917FD" w:rsidDel="00A66C28">
                <w:delText xml:space="preserve">, </w:delText>
              </w:r>
              <w:r w:rsidRPr="001D5457" w:rsidDel="00A66C28">
                <w:delText>Visa</w:delText>
              </w:r>
              <w:r w:rsidR="005C029F" w:rsidDel="00A66C28">
                <w:delText xml:space="preserve"> Card</w:delText>
              </w:r>
              <w:r w:rsidR="008917FD" w:rsidDel="00A66C28">
                <w:delText xml:space="preserve">, </w:delText>
              </w:r>
              <w:r w:rsidR="00DF3DDB" w:rsidDel="00A66C28">
                <w:delText>PINless</w:delText>
              </w:r>
            </w:del>
          </w:p>
        </w:tc>
      </w:tr>
      <w:tr w:rsidR="00313489" w:rsidRPr="006615B4" w:rsidDel="00A66C28" w14:paraId="54B52CB5" w14:textId="0A9D008A" w:rsidTr="00AD110C">
        <w:trPr>
          <w:del w:id="1175" w:author="Danaya Blanks" w:date="2014-08-07T09:59:00Z"/>
        </w:trPr>
        <w:tc>
          <w:tcPr>
            <w:tcW w:w="3420" w:type="dxa"/>
          </w:tcPr>
          <w:p w14:paraId="54B52CB3" w14:textId="528898DC" w:rsidR="00313489" w:rsidRPr="0094333A" w:rsidDel="00A66C28" w:rsidRDefault="00313489" w:rsidP="001D5457">
            <w:pPr>
              <w:spacing w:before="40" w:after="40"/>
              <w:rPr>
                <w:del w:id="1176" w:author="Danaya Blanks" w:date="2014-08-07T09:59:00Z"/>
              </w:rPr>
            </w:pPr>
            <w:del w:id="1177" w:author="Danaya Blanks" w:date="2014-08-07T09:59:00Z">
              <w:r w:rsidDel="00A66C28">
                <w:delText>UserPart1</w:delText>
              </w:r>
            </w:del>
          </w:p>
        </w:tc>
        <w:tc>
          <w:tcPr>
            <w:tcW w:w="7110" w:type="dxa"/>
          </w:tcPr>
          <w:p w14:paraId="54B52CB4" w14:textId="581DCF0D" w:rsidR="00313489" w:rsidRPr="001D5457" w:rsidDel="00A66C28" w:rsidRDefault="008917FD" w:rsidP="001D5457">
            <w:pPr>
              <w:spacing w:before="40" w:after="40"/>
              <w:rPr>
                <w:del w:id="1178" w:author="Danaya Blanks" w:date="2014-08-07T09:59:00Z"/>
              </w:rPr>
            </w:pPr>
            <w:del w:id="1179" w:author="Danaya Blanks" w:date="2014-08-07T09:59:00Z">
              <w:r w:rsidDel="00A66C28">
                <w:delText>User defined field</w:delText>
              </w:r>
            </w:del>
          </w:p>
        </w:tc>
      </w:tr>
      <w:tr w:rsidR="00313489" w:rsidRPr="006615B4" w:rsidDel="00A66C28" w14:paraId="54B52CB8" w14:textId="6D73B319" w:rsidTr="00AD110C">
        <w:trPr>
          <w:del w:id="1180" w:author="Danaya Blanks" w:date="2014-08-07T09:59:00Z"/>
        </w:trPr>
        <w:tc>
          <w:tcPr>
            <w:tcW w:w="3420" w:type="dxa"/>
          </w:tcPr>
          <w:p w14:paraId="54B52CB6" w14:textId="29C9E584" w:rsidR="00313489" w:rsidRPr="0094333A" w:rsidDel="00A66C28" w:rsidRDefault="00313489" w:rsidP="001D5457">
            <w:pPr>
              <w:spacing w:before="40" w:after="40"/>
              <w:rPr>
                <w:del w:id="1181" w:author="Danaya Blanks" w:date="2014-08-07T09:59:00Z"/>
              </w:rPr>
            </w:pPr>
            <w:del w:id="1182" w:author="Danaya Blanks" w:date="2014-08-07T09:59:00Z">
              <w:r w:rsidDel="00A66C28">
                <w:delText>UserPart2</w:delText>
              </w:r>
            </w:del>
          </w:p>
        </w:tc>
        <w:tc>
          <w:tcPr>
            <w:tcW w:w="7110" w:type="dxa"/>
          </w:tcPr>
          <w:p w14:paraId="54B52CB7" w14:textId="057ED310" w:rsidR="00313489" w:rsidRPr="001D5457" w:rsidDel="00A66C28" w:rsidRDefault="008917FD" w:rsidP="001D5457">
            <w:pPr>
              <w:spacing w:before="40" w:after="40"/>
              <w:rPr>
                <w:del w:id="1183" w:author="Danaya Blanks" w:date="2014-08-07T09:59:00Z"/>
              </w:rPr>
            </w:pPr>
            <w:del w:id="1184" w:author="Danaya Blanks" w:date="2014-08-07T09:59:00Z">
              <w:r w:rsidDel="00A66C28">
                <w:delText>User defined field</w:delText>
              </w:r>
            </w:del>
          </w:p>
        </w:tc>
      </w:tr>
      <w:tr w:rsidR="00313489" w:rsidRPr="006615B4" w:rsidDel="00A66C28" w14:paraId="54B52CBB" w14:textId="6F51F262" w:rsidTr="00AD110C">
        <w:trPr>
          <w:del w:id="1185" w:author="Danaya Blanks" w:date="2014-08-07T09:59:00Z"/>
        </w:trPr>
        <w:tc>
          <w:tcPr>
            <w:tcW w:w="3420" w:type="dxa"/>
          </w:tcPr>
          <w:p w14:paraId="54B52CB9" w14:textId="537A5C5E" w:rsidR="00313489" w:rsidRPr="0094333A" w:rsidDel="00A66C28" w:rsidRDefault="00313489" w:rsidP="001D5457">
            <w:pPr>
              <w:spacing w:before="40" w:after="40"/>
              <w:rPr>
                <w:del w:id="1186" w:author="Danaya Blanks" w:date="2014-08-07T09:59:00Z"/>
              </w:rPr>
            </w:pPr>
            <w:del w:id="1187" w:author="Danaya Blanks" w:date="2014-08-07T09:59:00Z">
              <w:r w:rsidDel="00A66C28">
                <w:delText>UserPart3</w:delText>
              </w:r>
            </w:del>
          </w:p>
        </w:tc>
        <w:tc>
          <w:tcPr>
            <w:tcW w:w="7110" w:type="dxa"/>
          </w:tcPr>
          <w:p w14:paraId="54B52CBA" w14:textId="7A6AD3F2" w:rsidR="00313489" w:rsidRPr="001D5457" w:rsidDel="00A66C28" w:rsidRDefault="008917FD" w:rsidP="001D5457">
            <w:pPr>
              <w:spacing w:before="40" w:after="40"/>
              <w:rPr>
                <w:del w:id="1188" w:author="Danaya Blanks" w:date="2014-08-07T09:59:00Z"/>
              </w:rPr>
            </w:pPr>
            <w:del w:id="1189" w:author="Danaya Blanks" w:date="2014-08-07T09:59:00Z">
              <w:r w:rsidDel="00A66C28">
                <w:delText>User defined field</w:delText>
              </w:r>
            </w:del>
          </w:p>
        </w:tc>
      </w:tr>
      <w:tr w:rsidR="00313489" w:rsidRPr="006615B4" w:rsidDel="00A66C28" w14:paraId="54B52CBE" w14:textId="734C68E8" w:rsidTr="00AD110C">
        <w:trPr>
          <w:del w:id="1190" w:author="Danaya Blanks" w:date="2014-08-07T09:59:00Z"/>
        </w:trPr>
        <w:tc>
          <w:tcPr>
            <w:tcW w:w="3420" w:type="dxa"/>
          </w:tcPr>
          <w:p w14:paraId="54B52CBC" w14:textId="01CB6CE7" w:rsidR="00313489" w:rsidRPr="0094333A" w:rsidDel="00A66C28" w:rsidRDefault="00313489" w:rsidP="001D5457">
            <w:pPr>
              <w:spacing w:before="40" w:after="40"/>
              <w:rPr>
                <w:del w:id="1191" w:author="Danaya Blanks" w:date="2014-08-07T09:59:00Z"/>
              </w:rPr>
            </w:pPr>
            <w:del w:id="1192" w:author="Danaya Blanks" w:date="2014-08-07T09:59:00Z">
              <w:r w:rsidDel="00A66C28">
                <w:delText>UserPart4</w:delText>
              </w:r>
            </w:del>
          </w:p>
        </w:tc>
        <w:tc>
          <w:tcPr>
            <w:tcW w:w="7110" w:type="dxa"/>
          </w:tcPr>
          <w:p w14:paraId="54B52CBD" w14:textId="2BC658E1" w:rsidR="00313489" w:rsidRPr="001D5457" w:rsidDel="00A66C28" w:rsidRDefault="008917FD" w:rsidP="001D5457">
            <w:pPr>
              <w:spacing w:before="40" w:after="40"/>
              <w:rPr>
                <w:del w:id="1193" w:author="Danaya Blanks" w:date="2014-08-07T09:59:00Z"/>
              </w:rPr>
            </w:pPr>
            <w:del w:id="1194" w:author="Danaya Blanks" w:date="2014-08-07T09:59:00Z">
              <w:r w:rsidDel="00A66C28">
                <w:delText>User defined field</w:delText>
              </w:r>
            </w:del>
          </w:p>
        </w:tc>
      </w:tr>
      <w:tr w:rsidR="00313489" w:rsidRPr="006615B4" w:rsidDel="00A66C28" w14:paraId="54B52CC1" w14:textId="1F46B038" w:rsidTr="00AD110C">
        <w:trPr>
          <w:del w:id="1195" w:author="Danaya Blanks" w:date="2014-08-07T09:59:00Z"/>
        </w:trPr>
        <w:tc>
          <w:tcPr>
            <w:tcW w:w="3420" w:type="dxa"/>
          </w:tcPr>
          <w:p w14:paraId="54B52CBF" w14:textId="17FE7DE7" w:rsidR="00313489" w:rsidRPr="0094333A" w:rsidDel="00A66C28" w:rsidRDefault="00313489" w:rsidP="001D5457">
            <w:pPr>
              <w:spacing w:before="40" w:after="40"/>
              <w:rPr>
                <w:del w:id="1196" w:author="Danaya Blanks" w:date="2014-08-07T09:59:00Z"/>
              </w:rPr>
            </w:pPr>
            <w:del w:id="1197" w:author="Danaya Blanks" w:date="2014-08-07T09:59:00Z">
              <w:r w:rsidDel="00A66C28">
                <w:delText>UserPart5</w:delText>
              </w:r>
            </w:del>
          </w:p>
        </w:tc>
        <w:tc>
          <w:tcPr>
            <w:tcW w:w="7110" w:type="dxa"/>
          </w:tcPr>
          <w:p w14:paraId="54B52CC0" w14:textId="7C49336C" w:rsidR="00313489" w:rsidRPr="001D5457" w:rsidDel="00A66C28" w:rsidRDefault="008917FD" w:rsidP="001D5457">
            <w:pPr>
              <w:spacing w:before="40" w:after="40"/>
              <w:rPr>
                <w:del w:id="1198" w:author="Danaya Blanks" w:date="2014-08-07T09:59:00Z"/>
              </w:rPr>
            </w:pPr>
            <w:del w:id="1199" w:author="Danaya Blanks" w:date="2014-08-07T09:59:00Z">
              <w:r w:rsidDel="00A66C28">
                <w:delText>User defined field</w:delText>
              </w:r>
            </w:del>
          </w:p>
        </w:tc>
      </w:tr>
      <w:tr w:rsidR="00313489" w:rsidRPr="006615B4" w:rsidDel="00A66C28" w14:paraId="54B52CC4" w14:textId="13523D3E" w:rsidTr="00AD110C">
        <w:trPr>
          <w:del w:id="1200" w:author="Danaya Blanks" w:date="2014-08-07T09:59:00Z"/>
        </w:trPr>
        <w:tc>
          <w:tcPr>
            <w:tcW w:w="3420" w:type="dxa"/>
          </w:tcPr>
          <w:p w14:paraId="54B52CC2" w14:textId="25C625E3" w:rsidR="00313489" w:rsidRPr="0094333A" w:rsidDel="00A66C28" w:rsidRDefault="00313489" w:rsidP="001D5457">
            <w:pPr>
              <w:spacing w:before="40" w:after="40"/>
              <w:rPr>
                <w:del w:id="1201" w:author="Danaya Blanks" w:date="2014-08-07T09:59:00Z"/>
              </w:rPr>
            </w:pPr>
            <w:del w:id="1202" w:author="Danaya Blanks" w:date="2014-08-07T09:59:00Z">
              <w:r w:rsidDel="00A66C28">
                <w:delText>UserPart6</w:delText>
              </w:r>
            </w:del>
          </w:p>
        </w:tc>
        <w:tc>
          <w:tcPr>
            <w:tcW w:w="7110" w:type="dxa"/>
          </w:tcPr>
          <w:p w14:paraId="54B52CC3" w14:textId="7C563C3F" w:rsidR="00313489" w:rsidRPr="001D5457" w:rsidDel="00A66C28" w:rsidRDefault="008917FD" w:rsidP="00BF7B93">
            <w:pPr>
              <w:spacing w:before="40" w:after="40"/>
              <w:rPr>
                <w:del w:id="1203" w:author="Danaya Blanks" w:date="2014-08-07T09:59:00Z"/>
              </w:rPr>
            </w:pPr>
            <w:del w:id="1204" w:author="Danaya Blanks" w:date="2014-08-07T09:59:00Z">
              <w:r w:rsidDel="00A66C28">
                <w:delText>User defined field</w:delText>
              </w:r>
            </w:del>
          </w:p>
        </w:tc>
      </w:tr>
      <w:tr w:rsidR="00313489" w:rsidRPr="006615B4" w:rsidDel="00A66C28" w14:paraId="54B52CC7" w14:textId="1C3D634C" w:rsidTr="00AD110C">
        <w:trPr>
          <w:del w:id="1205" w:author="Danaya Blanks" w:date="2014-08-07T09:59:00Z"/>
        </w:trPr>
        <w:tc>
          <w:tcPr>
            <w:tcW w:w="3420" w:type="dxa"/>
          </w:tcPr>
          <w:p w14:paraId="54B52CC5" w14:textId="63FA6E6A" w:rsidR="00313489" w:rsidDel="00A66C28" w:rsidRDefault="00147C9F" w:rsidP="00147C9F">
            <w:pPr>
              <w:spacing w:before="40" w:after="40"/>
              <w:rPr>
                <w:del w:id="1206" w:author="Danaya Blanks" w:date="2014-08-07T09:59:00Z"/>
              </w:rPr>
            </w:pPr>
            <w:del w:id="1207" w:author="Danaya Blanks" w:date="2014-08-07T09:59:00Z">
              <w:r w:rsidRPr="00147C9F" w:rsidDel="00A66C28">
                <w:delText>L</w:delText>
              </w:r>
              <w:r w:rsidDel="00A66C28">
                <w:delText>i</w:delText>
              </w:r>
              <w:r w:rsidRPr="00147C9F" w:rsidDel="00A66C28">
                <w:delText>neItems</w:delText>
              </w:r>
            </w:del>
          </w:p>
        </w:tc>
        <w:tc>
          <w:tcPr>
            <w:tcW w:w="7110" w:type="dxa"/>
          </w:tcPr>
          <w:p w14:paraId="54B52CC6" w14:textId="300072B5" w:rsidR="00313489" w:rsidRPr="001D5457" w:rsidDel="00A66C28" w:rsidRDefault="008917FD" w:rsidP="00BF7B93">
            <w:pPr>
              <w:spacing w:before="40" w:after="40"/>
              <w:rPr>
                <w:del w:id="1208" w:author="Danaya Blanks" w:date="2014-08-07T09:59:00Z"/>
              </w:rPr>
            </w:pPr>
            <w:del w:id="1209" w:author="Danaya Blanks" w:date="2014-08-07T09:59:00Z">
              <w:r w:rsidDel="00A66C28">
                <w:delText>User defined field</w:delText>
              </w:r>
            </w:del>
          </w:p>
        </w:tc>
      </w:tr>
    </w:tbl>
    <w:p w14:paraId="54B52CC8" w14:textId="12E71AFD" w:rsidR="00F2676D" w:rsidDel="00AE3722" w:rsidRDefault="00F2676D" w:rsidP="00C45207">
      <w:pPr>
        <w:pStyle w:val="FISBody"/>
        <w:rPr>
          <w:del w:id="1210" w:author="Danaya Blanks" w:date="2014-08-07T09:59:00Z"/>
        </w:rPr>
      </w:pPr>
    </w:p>
    <w:p w14:paraId="54B52CC9" w14:textId="47030B55" w:rsidR="00F2676D" w:rsidDel="00AE3722" w:rsidRDefault="00F2676D">
      <w:pPr>
        <w:rPr>
          <w:del w:id="1211" w:author="Danaya Blanks" w:date="2014-08-07T09:59:00Z"/>
          <w:szCs w:val="24"/>
          <w:lang w:bidi="ar-SA"/>
        </w:rPr>
      </w:pPr>
      <w:del w:id="1212" w:author="Danaya Blanks" w:date="2014-08-07T09:59:00Z">
        <w:r w:rsidDel="00AE3722">
          <w:br w:type="page"/>
        </w:r>
      </w:del>
    </w:p>
    <w:p w14:paraId="54B52CCA" w14:textId="264369D3" w:rsidR="00E009D3" w:rsidDel="00AE3722" w:rsidRDefault="00E009D3">
      <w:pPr>
        <w:pStyle w:val="FISSection"/>
        <w:keepNext w:val="0"/>
        <w:spacing w:before="0" w:after="0"/>
        <w:outlineLvl w:val="9"/>
        <w:rPr>
          <w:del w:id="1213" w:author="Danaya Blanks" w:date="2014-08-07T09:58:00Z"/>
        </w:rPr>
        <w:pPrChange w:id="1214" w:author="Danaya Blanks" w:date="2014-08-07T09:59:00Z">
          <w:pPr>
            <w:pStyle w:val="FISSection"/>
          </w:pPr>
        </w:pPrChange>
      </w:pPr>
      <w:del w:id="1215" w:author="Danaya Blanks" w:date="2014-08-07T09:58:00Z">
        <w:r w:rsidDel="00AE3722">
          <w:delText>Appendix E</w:delText>
        </w:r>
      </w:del>
    </w:p>
    <w:p w14:paraId="54B52CCB" w14:textId="0E744E30" w:rsidR="00CD09B2" w:rsidDel="00AE3722" w:rsidRDefault="00CD09B2">
      <w:pPr>
        <w:pStyle w:val="FISHead1"/>
        <w:spacing w:after="120"/>
        <w:outlineLvl w:val="0"/>
        <w:rPr>
          <w:del w:id="1216" w:author="Danaya Blanks" w:date="2014-08-07T09:58:00Z"/>
        </w:rPr>
        <w:pPrChange w:id="1217" w:author="Danaya Blanks" w:date="2014-08-07T09:58:00Z">
          <w:pPr>
            <w:pStyle w:val="FISHead1"/>
          </w:pPr>
        </w:pPrChange>
      </w:pPr>
      <w:del w:id="1218" w:author="Danaya Blanks" w:date="2014-08-07T09:58:00Z">
        <w:r w:rsidDel="00AE3722">
          <w:delText>End User Load File Requirements</w:delText>
        </w:r>
      </w:del>
    </w:p>
    <w:p w14:paraId="54B52CCC" w14:textId="6A15F584" w:rsidR="00CD09B2" w:rsidRPr="0004379C" w:rsidDel="00AE3722" w:rsidRDefault="003656E0">
      <w:pPr>
        <w:pStyle w:val="FISBody"/>
        <w:keepNext/>
        <w:spacing w:before="240" w:after="120"/>
        <w:outlineLvl w:val="0"/>
        <w:rPr>
          <w:del w:id="1219" w:author="Danaya Blanks" w:date="2014-08-07T09:58:00Z"/>
          <w:b/>
        </w:rPr>
        <w:pPrChange w:id="1220" w:author="Danaya Blanks" w:date="2014-08-07T09:58:00Z">
          <w:pPr>
            <w:pStyle w:val="FISBody"/>
          </w:pPr>
        </w:pPrChange>
      </w:pPr>
      <w:del w:id="1221" w:author="Danaya Blanks" w:date="2014-08-07T09:58:00Z">
        <w:r w:rsidDel="00AE3722">
          <w:rPr>
            <w:b/>
          </w:rPr>
          <w:delText>EULF (</w:delText>
        </w:r>
        <w:r w:rsidR="00CD09B2" w:rsidRPr="0004379C" w:rsidDel="00AE3722">
          <w:rPr>
            <w:b/>
          </w:rPr>
          <w:delText>Non-Validating and Validating W</w:delText>
        </w:r>
        <w:r w:rsidDel="00AE3722">
          <w:rPr>
            <w:b/>
          </w:rPr>
          <w:delText>eb and IVR w/ applications only)</w:delText>
        </w:r>
      </w:del>
    </w:p>
    <w:p w14:paraId="54B52CCD" w14:textId="1FA756C2" w:rsidR="00CD09B2" w:rsidRPr="002358E3" w:rsidDel="00AE3722" w:rsidRDefault="00CD09B2">
      <w:pPr>
        <w:pStyle w:val="FISBody"/>
        <w:keepNext/>
        <w:spacing w:before="240" w:after="120"/>
        <w:outlineLvl w:val="0"/>
        <w:rPr>
          <w:del w:id="1222" w:author="Danaya Blanks" w:date="2014-08-07T09:58:00Z"/>
        </w:rPr>
        <w:pPrChange w:id="1223" w:author="Danaya Blanks" w:date="2014-08-07T09:58:00Z">
          <w:pPr>
            <w:pStyle w:val="FISBody"/>
          </w:pPr>
        </w:pPrChange>
      </w:pPr>
      <w:del w:id="1224" w:author="Danaya Blanks" w:date="2014-08-07T09:58:00Z">
        <w:r w:rsidRPr="002358E3" w:rsidDel="00AE3722">
          <w:delText>*Unlimited number of lookup fields.</w:delText>
        </w:r>
      </w:del>
    </w:p>
    <w:p w14:paraId="54B52CCE" w14:textId="5C5587ED" w:rsidR="009434EF" w:rsidRPr="005C6A1B" w:rsidDel="00AE3722" w:rsidRDefault="009434EF">
      <w:pPr>
        <w:pStyle w:val="FISBody"/>
        <w:keepNext/>
        <w:spacing w:before="240" w:after="120"/>
        <w:outlineLvl w:val="0"/>
        <w:rPr>
          <w:del w:id="1225" w:author="Danaya Blanks" w:date="2014-08-07T09:58:00Z"/>
        </w:rPr>
        <w:pPrChange w:id="1226" w:author="Danaya Blanks" w:date="2014-08-07T09:58:00Z">
          <w:pPr>
            <w:pStyle w:val="FISBody"/>
          </w:pPr>
        </w:pPrChange>
      </w:pPr>
      <w:del w:id="1227" w:author="Danaya Blanks" w:date="2014-08-07T09:58:00Z">
        <w:r w:rsidDel="00AE3722">
          <w:delText>FIS</w:delText>
        </w:r>
        <w:r w:rsidRPr="005C6A1B" w:rsidDel="00AE3722">
          <w:delText xml:space="preserve"> hosts a secure FTP site on which the client will place the End User Load file.</w:delText>
        </w:r>
      </w:del>
    </w:p>
    <w:p w14:paraId="54B52CCF" w14:textId="0D484103" w:rsidR="009434EF" w:rsidRPr="005C6A1B" w:rsidDel="00AE3722" w:rsidRDefault="009434EF">
      <w:pPr>
        <w:pStyle w:val="FISBody"/>
        <w:keepNext/>
        <w:spacing w:before="240" w:after="120"/>
        <w:outlineLvl w:val="0"/>
        <w:rPr>
          <w:del w:id="1228" w:author="Danaya Blanks" w:date="2014-08-07T09:58:00Z"/>
        </w:rPr>
        <w:pPrChange w:id="1229" w:author="Danaya Blanks" w:date="2014-08-07T09:58:00Z">
          <w:pPr>
            <w:pStyle w:val="FISBody"/>
          </w:pPr>
        </w:pPrChange>
      </w:pPr>
      <w:del w:id="1230" w:author="Danaya Blanks" w:date="2014-08-07T09:58:00Z">
        <w:r w:rsidDel="00AE3722">
          <w:delText>FIS</w:delText>
        </w:r>
        <w:r w:rsidRPr="005C6A1B" w:rsidDel="00AE3722">
          <w:delText xml:space="preserve"> utilizes a standard layout for files imported from the client with end user data.  Deviation from these standards will require custom development work and may incur additional charges.</w:delText>
        </w:r>
      </w:del>
    </w:p>
    <w:p w14:paraId="54B52CD0" w14:textId="3038E4CA" w:rsidR="009434EF" w:rsidRPr="005C6A1B" w:rsidDel="00AE3722" w:rsidRDefault="009434EF">
      <w:pPr>
        <w:pStyle w:val="FISBody"/>
        <w:keepNext/>
        <w:spacing w:before="240" w:after="120"/>
        <w:outlineLvl w:val="0"/>
        <w:rPr>
          <w:del w:id="1231" w:author="Danaya Blanks" w:date="2014-08-07T09:58:00Z"/>
        </w:rPr>
        <w:pPrChange w:id="1232" w:author="Danaya Blanks" w:date="2014-08-07T09:58:00Z">
          <w:pPr>
            <w:pStyle w:val="FISBody"/>
          </w:pPr>
        </w:pPrChange>
      </w:pPr>
      <w:del w:id="1233" w:author="Danaya Blanks" w:date="2014-08-07T09:58:00Z">
        <w:r w:rsidRPr="005C6A1B" w:rsidDel="00AE3722">
          <w:delText xml:space="preserve">To accommodate various systems, </w:delText>
        </w:r>
        <w:r w:rsidDel="00AE3722">
          <w:delText>FIS</w:delText>
        </w:r>
        <w:r w:rsidRPr="005C6A1B" w:rsidDel="00AE3722">
          <w:delText xml:space="preserve"> will accept and provide either delimited or fixed length files.  The client may choose which format most appropriately fits their system.  The field structures are:</w:delText>
        </w:r>
      </w:del>
    </w:p>
    <w:p w14:paraId="54B52CD1" w14:textId="0FB6188B" w:rsidR="009434EF" w:rsidRPr="0004379C" w:rsidDel="00AE3722" w:rsidRDefault="009434EF">
      <w:pPr>
        <w:keepNext/>
        <w:numPr>
          <w:ilvl w:val="0"/>
          <w:numId w:val="15"/>
        </w:numPr>
        <w:spacing w:before="240" w:after="120"/>
        <w:outlineLvl w:val="0"/>
        <w:rPr>
          <w:del w:id="1234" w:author="Danaya Blanks" w:date="2014-08-07T09:58:00Z"/>
          <w:rFonts w:cs="Arial"/>
          <w:szCs w:val="20"/>
        </w:rPr>
        <w:pPrChange w:id="1235" w:author="Danaya Blanks" w:date="2014-08-07T09:58:00Z">
          <w:pPr>
            <w:numPr>
              <w:numId w:val="15"/>
            </w:numPr>
            <w:tabs>
              <w:tab w:val="num" w:pos="720"/>
            </w:tabs>
            <w:spacing w:before="200"/>
            <w:ind w:left="720" w:hanging="360"/>
          </w:pPr>
        </w:pPrChange>
      </w:pPr>
      <w:del w:id="1236" w:author="Danaya Blanks" w:date="2014-08-07T09:58:00Z">
        <w:r w:rsidRPr="0004379C" w:rsidDel="00AE3722">
          <w:rPr>
            <w:rFonts w:cs="Arial"/>
            <w:szCs w:val="20"/>
          </w:rPr>
          <w:delText>Character Set – UTF-8 (standard ASCII text)</w:delText>
        </w:r>
      </w:del>
    </w:p>
    <w:p w14:paraId="54B52CD2" w14:textId="1CB6952B" w:rsidR="009434EF" w:rsidRPr="0004379C" w:rsidDel="00AE3722" w:rsidRDefault="009434EF">
      <w:pPr>
        <w:keepNext/>
        <w:numPr>
          <w:ilvl w:val="0"/>
          <w:numId w:val="15"/>
        </w:numPr>
        <w:spacing w:before="240" w:after="120"/>
        <w:outlineLvl w:val="0"/>
        <w:rPr>
          <w:del w:id="1237" w:author="Danaya Blanks" w:date="2014-08-07T09:58:00Z"/>
          <w:rFonts w:cs="Arial"/>
          <w:szCs w:val="20"/>
        </w:rPr>
        <w:pPrChange w:id="1238" w:author="Danaya Blanks" w:date="2014-08-07T09:58:00Z">
          <w:pPr>
            <w:numPr>
              <w:numId w:val="15"/>
            </w:numPr>
            <w:tabs>
              <w:tab w:val="num" w:pos="720"/>
            </w:tabs>
            <w:spacing w:before="200"/>
            <w:ind w:left="720" w:hanging="360"/>
          </w:pPr>
        </w:pPrChange>
      </w:pPr>
      <w:del w:id="1239" w:author="Danaya Blanks" w:date="2014-08-07T09:58:00Z">
        <w:r w:rsidRPr="0004379C" w:rsidDel="00AE3722">
          <w:rPr>
            <w:rFonts w:cs="Arial"/>
            <w:szCs w:val="20"/>
          </w:rPr>
          <w:delText xml:space="preserve">Delimited Files – </w:delText>
        </w:r>
      </w:del>
    </w:p>
    <w:p w14:paraId="54B52CD3" w14:textId="7E3B848E" w:rsidR="009434EF" w:rsidRPr="005C6A1B" w:rsidDel="00AE3722" w:rsidRDefault="009434EF">
      <w:pPr>
        <w:pStyle w:val="FISBullet1"/>
        <w:keepNext/>
        <w:tabs>
          <w:tab w:val="clear" w:pos="180"/>
          <w:tab w:val="num" w:pos="1080"/>
        </w:tabs>
        <w:spacing w:before="240" w:after="120"/>
        <w:ind w:left="1080" w:hanging="360"/>
        <w:outlineLvl w:val="0"/>
        <w:rPr>
          <w:del w:id="1240" w:author="Danaya Blanks" w:date="2014-08-07T09:58:00Z"/>
        </w:rPr>
        <w:pPrChange w:id="1241" w:author="Danaya Blanks" w:date="2014-08-07T09:58:00Z">
          <w:pPr>
            <w:pStyle w:val="FISBullet1"/>
            <w:tabs>
              <w:tab w:val="clear" w:pos="180"/>
              <w:tab w:val="num" w:pos="1080"/>
            </w:tabs>
            <w:ind w:left="1080" w:hanging="360"/>
          </w:pPr>
        </w:pPrChange>
      </w:pPr>
      <w:del w:id="1242" w:author="Danaya Blanks" w:date="2014-08-07T09:58:00Z">
        <w:r w:rsidDel="00AE3722">
          <w:delText xml:space="preserve">“Field Delimiter” – fields can be delimited by any character that is not used within the values themselves.  Common delimiters are </w:delText>
        </w:r>
        <w:r w:rsidRPr="005C6A1B" w:rsidDel="00AE3722">
          <w:delText>commas (,) or pipes (|)</w:delText>
        </w:r>
        <w:r w:rsidDel="00AE3722">
          <w:delText>, but any delimiter is supported</w:delText>
        </w:r>
        <w:r w:rsidRPr="005C6A1B" w:rsidDel="00AE3722">
          <w:delText>.</w:delText>
        </w:r>
      </w:del>
    </w:p>
    <w:p w14:paraId="54B52CD4" w14:textId="4C4BBE74" w:rsidR="009434EF" w:rsidRPr="005C6A1B" w:rsidDel="00AE3722" w:rsidRDefault="009434EF">
      <w:pPr>
        <w:pStyle w:val="FISBullet1"/>
        <w:keepNext/>
        <w:tabs>
          <w:tab w:val="clear" w:pos="180"/>
          <w:tab w:val="num" w:pos="1080"/>
        </w:tabs>
        <w:spacing w:before="240" w:after="120"/>
        <w:ind w:left="1080" w:hanging="360"/>
        <w:outlineLvl w:val="0"/>
        <w:rPr>
          <w:del w:id="1243" w:author="Danaya Blanks" w:date="2014-08-07T09:58:00Z"/>
        </w:rPr>
        <w:pPrChange w:id="1244" w:author="Danaya Blanks" w:date="2014-08-07T09:58:00Z">
          <w:pPr>
            <w:pStyle w:val="FISBullet1"/>
            <w:tabs>
              <w:tab w:val="clear" w:pos="180"/>
              <w:tab w:val="num" w:pos="1080"/>
            </w:tabs>
            <w:ind w:left="1080" w:hanging="360"/>
          </w:pPr>
        </w:pPrChange>
      </w:pPr>
      <w:del w:id="1245" w:author="Danaya Blanks" w:date="2014-08-07T09:58:00Z">
        <w:r w:rsidRPr="005C6A1B" w:rsidDel="00AE3722">
          <w:delText>Each row of data must contain the same amount of data fields.</w:delText>
        </w:r>
      </w:del>
    </w:p>
    <w:p w14:paraId="54B52CD5" w14:textId="07B0C038" w:rsidR="009434EF" w:rsidRPr="005C6A1B" w:rsidDel="00AE3722" w:rsidRDefault="009434EF">
      <w:pPr>
        <w:pStyle w:val="FISBullet1"/>
        <w:keepNext/>
        <w:tabs>
          <w:tab w:val="clear" w:pos="180"/>
          <w:tab w:val="num" w:pos="1080"/>
        </w:tabs>
        <w:spacing w:before="240" w:after="120"/>
        <w:ind w:left="1080" w:hanging="360"/>
        <w:outlineLvl w:val="0"/>
        <w:rPr>
          <w:del w:id="1246" w:author="Danaya Blanks" w:date="2014-08-07T09:58:00Z"/>
        </w:rPr>
        <w:pPrChange w:id="1247" w:author="Danaya Blanks" w:date="2014-08-07T09:58:00Z">
          <w:pPr>
            <w:pStyle w:val="FISBullet1"/>
            <w:tabs>
              <w:tab w:val="clear" w:pos="180"/>
              <w:tab w:val="num" w:pos="1080"/>
            </w:tabs>
            <w:ind w:left="1080" w:hanging="360"/>
          </w:pPr>
        </w:pPrChange>
      </w:pPr>
      <w:del w:id="1248" w:author="Danaya Blanks" w:date="2014-08-07T09:58:00Z">
        <w:r w:rsidRPr="005C6A1B" w:rsidDel="00AE3722">
          <w:delText>Empty or null fields will still require the delimiter.</w:delText>
        </w:r>
      </w:del>
    </w:p>
    <w:p w14:paraId="54B52CD6" w14:textId="12F20FD8" w:rsidR="009434EF" w:rsidRPr="005C6A1B" w:rsidDel="00AE3722" w:rsidRDefault="009434EF">
      <w:pPr>
        <w:pStyle w:val="FISBullet1"/>
        <w:keepNext/>
        <w:tabs>
          <w:tab w:val="clear" w:pos="180"/>
          <w:tab w:val="num" w:pos="1080"/>
        </w:tabs>
        <w:spacing w:before="240" w:after="120"/>
        <w:ind w:left="1080" w:hanging="360"/>
        <w:outlineLvl w:val="0"/>
        <w:rPr>
          <w:del w:id="1249" w:author="Danaya Blanks" w:date="2014-08-07T09:58:00Z"/>
        </w:rPr>
        <w:pPrChange w:id="1250" w:author="Danaya Blanks" w:date="2014-08-07T09:58:00Z">
          <w:pPr>
            <w:pStyle w:val="FISBullet1"/>
            <w:tabs>
              <w:tab w:val="clear" w:pos="180"/>
              <w:tab w:val="num" w:pos="1080"/>
            </w:tabs>
            <w:ind w:left="1080" w:hanging="360"/>
          </w:pPr>
        </w:pPrChange>
      </w:pPr>
      <w:del w:id="1251" w:author="Danaya Blanks" w:date="2014-08-07T09:58:00Z">
        <w:r w:rsidDel="00AE3722">
          <w:delText>“Row Delimiter” – r</w:delText>
        </w:r>
        <w:r w:rsidRPr="005C6A1B" w:rsidDel="00AE3722">
          <w:delText xml:space="preserve">ows </w:delText>
        </w:r>
        <w:r w:rsidDel="00AE3722">
          <w:delText>can</w:delText>
        </w:r>
        <w:r w:rsidRPr="005C6A1B" w:rsidDel="00AE3722">
          <w:delText xml:space="preserve"> be terminated with</w:delText>
        </w:r>
        <w:r w:rsidDel="00AE3722">
          <w:delText xml:space="preserve"> almost any character, but</w:delText>
        </w:r>
        <w:r w:rsidRPr="005C6A1B" w:rsidDel="00AE3722">
          <w:delText xml:space="preserve"> a control\linefeed</w:delText>
        </w:r>
        <w:r w:rsidDel="00AE3722">
          <w:delText xml:space="preserve"> combination is most common</w:delText>
        </w:r>
        <w:r w:rsidRPr="005C6A1B" w:rsidDel="00AE3722">
          <w:delText xml:space="preserve"> </w:delText>
        </w:r>
        <w:r w:rsidDel="00AE3722">
          <w:delText>(</w:delText>
        </w:r>
        <w:r w:rsidRPr="005C6A1B" w:rsidDel="00AE3722">
          <w:delText xml:space="preserve">CRLF </w:delText>
        </w:r>
        <w:r w:rsidDel="00AE3722">
          <w:delText>{</w:delText>
        </w:r>
        <w:r w:rsidRPr="005C6A1B" w:rsidDel="00AE3722">
          <w:delText>aka \r\n}</w:delText>
        </w:r>
        <w:r w:rsidDel="00AE3722">
          <w:delText>)</w:delText>
        </w:r>
        <w:r w:rsidRPr="005C6A1B" w:rsidDel="00AE3722">
          <w:delText>.</w:delText>
        </w:r>
      </w:del>
    </w:p>
    <w:p w14:paraId="54B52CD7" w14:textId="258FFEE9" w:rsidR="009434EF" w:rsidRPr="005C6A1B" w:rsidDel="00AE3722" w:rsidRDefault="009434EF">
      <w:pPr>
        <w:pStyle w:val="FISBullet1"/>
        <w:keepNext/>
        <w:tabs>
          <w:tab w:val="clear" w:pos="180"/>
          <w:tab w:val="num" w:pos="1080"/>
        </w:tabs>
        <w:spacing w:before="240" w:after="120"/>
        <w:ind w:left="1080" w:hanging="360"/>
        <w:outlineLvl w:val="0"/>
        <w:rPr>
          <w:del w:id="1252" w:author="Danaya Blanks" w:date="2014-08-07T09:58:00Z"/>
        </w:rPr>
        <w:pPrChange w:id="1253" w:author="Danaya Blanks" w:date="2014-08-07T09:58:00Z">
          <w:pPr>
            <w:pStyle w:val="FISBullet1"/>
            <w:tabs>
              <w:tab w:val="clear" w:pos="180"/>
              <w:tab w:val="num" w:pos="1080"/>
            </w:tabs>
            <w:ind w:left="1080" w:hanging="360"/>
          </w:pPr>
        </w:pPrChange>
      </w:pPr>
      <w:del w:id="1254" w:author="Danaya Blanks" w:date="2014-08-07T09:58:00Z">
        <w:r w:rsidRPr="005C6A1B" w:rsidDel="00AE3722">
          <w:delText>There will be no header or footer records; however files may have column headers.</w:delText>
        </w:r>
        <w:r w:rsidDel="00AE3722">
          <w:delText xml:space="preserve">  If the first row in the file contains column headers, they will be ignored.  If one of the files contains column headers, all subsequent files must also contain column headers.</w:delText>
        </w:r>
      </w:del>
    </w:p>
    <w:p w14:paraId="54B52CD8" w14:textId="5E2C4AFD" w:rsidR="009434EF" w:rsidRPr="0004379C" w:rsidDel="00AE3722" w:rsidRDefault="009434EF">
      <w:pPr>
        <w:keepNext/>
        <w:numPr>
          <w:ilvl w:val="0"/>
          <w:numId w:val="15"/>
        </w:numPr>
        <w:spacing w:before="240" w:after="120"/>
        <w:outlineLvl w:val="0"/>
        <w:rPr>
          <w:del w:id="1255" w:author="Danaya Blanks" w:date="2014-08-07T09:58:00Z"/>
          <w:rFonts w:cs="Arial"/>
          <w:szCs w:val="20"/>
        </w:rPr>
        <w:pPrChange w:id="1256" w:author="Danaya Blanks" w:date="2014-08-07T09:58:00Z">
          <w:pPr>
            <w:numPr>
              <w:numId w:val="15"/>
            </w:numPr>
            <w:tabs>
              <w:tab w:val="num" w:pos="720"/>
            </w:tabs>
            <w:spacing w:before="200"/>
            <w:ind w:left="720" w:hanging="360"/>
          </w:pPr>
        </w:pPrChange>
      </w:pPr>
      <w:del w:id="1257" w:author="Danaya Blanks" w:date="2014-08-07T09:58:00Z">
        <w:r w:rsidRPr="0004379C" w:rsidDel="00AE3722">
          <w:rPr>
            <w:rFonts w:cs="Arial"/>
            <w:szCs w:val="20"/>
          </w:rPr>
          <w:delText xml:space="preserve">Fixed Length Files – </w:delText>
        </w:r>
      </w:del>
    </w:p>
    <w:p w14:paraId="54B52CD9" w14:textId="4438D126" w:rsidR="009434EF" w:rsidRPr="0004379C" w:rsidDel="00AE3722" w:rsidRDefault="009434EF">
      <w:pPr>
        <w:pStyle w:val="FISBullet1"/>
        <w:keepNext/>
        <w:tabs>
          <w:tab w:val="clear" w:pos="180"/>
          <w:tab w:val="num" w:pos="1080"/>
        </w:tabs>
        <w:spacing w:before="240" w:after="120"/>
        <w:ind w:left="1080" w:hanging="360"/>
        <w:outlineLvl w:val="0"/>
        <w:rPr>
          <w:del w:id="1258" w:author="Danaya Blanks" w:date="2014-08-07T09:58:00Z"/>
        </w:rPr>
        <w:pPrChange w:id="1259" w:author="Danaya Blanks" w:date="2014-08-07T09:58:00Z">
          <w:pPr>
            <w:pStyle w:val="FISBullet1"/>
            <w:tabs>
              <w:tab w:val="clear" w:pos="180"/>
              <w:tab w:val="num" w:pos="1080"/>
            </w:tabs>
            <w:ind w:left="1080" w:hanging="360"/>
          </w:pPr>
        </w:pPrChange>
      </w:pPr>
      <w:del w:id="1260" w:author="Danaya Blanks" w:date="2014-08-07T09:58:00Z">
        <w:r w:rsidRPr="0004379C" w:rsidDel="00AE3722">
          <w:delText>Each row must contain the same number of characters.</w:delText>
        </w:r>
      </w:del>
    </w:p>
    <w:p w14:paraId="54B52CDA" w14:textId="2344E56D" w:rsidR="009434EF" w:rsidRPr="0004379C" w:rsidDel="00AE3722" w:rsidRDefault="009434EF">
      <w:pPr>
        <w:keepNext/>
        <w:numPr>
          <w:ilvl w:val="0"/>
          <w:numId w:val="15"/>
        </w:numPr>
        <w:spacing w:before="240" w:after="120"/>
        <w:outlineLvl w:val="0"/>
        <w:rPr>
          <w:del w:id="1261" w:author="Danaya Blanks" w:date="2014-08-07T09:58:00Z"/>
          <w:rFonts w:cs="Arial"/>
          <w:szCs w:val="20"/>
        </w:rPr>
        <w:pPrChange w:id="1262" w:author="Danaya Blanks" w:date="2014-08-07T09:58:00Z">
          <w:pPr>
            <w:numPr>
              <w:numId w:val="15"/>
            </w:numPr>
            <w:tabs>
              <w:tab w:val="num" w:pos="720"/>
            </w:tabs>
            <w:spacing w:before="200"/>
            <w:ind w:left="720" w:hanging="360"/>
          </w:pPr>
        </w:pPrChange>
      </w:pPr>
      <w:del w:id="1263" w:author="Danaya Blanks" w:date="2014-08-07T09:58:00Z">
        <w:r w:rsidRPr="0004379C" w:rsidDel="00AE3722">
          <w:rPr>
            <w:rFonts w:cs="Arial"/>
            <w:szCs w:val="20"/>
          </w:rPr>
          <w:delText>Data fields can be left or right justified or centered, but must be padded with spaces to fill out the required field size.</w:delText>
        </w:r>
      </w:del>
    </w:p>
    <w:p w14:paraId="54B52CDB" w14:textId="2FEF1BFC" w:rsidR="009434EF" w:rsidRPr="0004379C" w:rsidDel="00AE3722" w:rsidRDefault="009434EF">
      <w:pPr>
        <w:pStyle w:val="FISBullet1"/>
        <w:keepNext/>
        <w:tabs>
          <w:tab w:val="clear" w:pos="180"/>
          <w:tab w:val="num" w:pos="1080"/>
        </w:tabs>
        <w:spacing w:before="240" w:after="120"/>
        <w:ind w:left="1080" w:hanging="360"/>
        <w:outlineLvl w:val="0"/>
        <w:rPr>
          <w:del w:id="1264" w:author="Danaya Blanks" w:date="2014-08-07T09:58:00Z"/>
        </w:rPr>
        <w:pPrChange w:id="1265" w:author="Danaya Blanks" w:date="2014-08-07T09:58:00Z">
          <w:pPr>
            <w:pStyle w:val="FISBullet1"/>
            <w:tabs>
              <w:tab w:val="clear" w:pos="180"/>
              <w:tab w:val="num" w:pos="1080"/>
            </w:tabs>
            <w:ind w:left="1080" w:hanging="360"/>
          </w:pPr>
        </w:pPrChange>
      </w:pPr>
      <w:del w:id="1266" w:author="Danaya Blanks" w:date="2014-08-07T09:58:00Z">
        <w:r w:rsidRPr="0004379C" w:rsidDel="00AE3722">
          <w:delText>Empty or null fields will be padded with spaces.</w:delText>
        </w:r>
      </w:del>
    </w:p>
    <w:p w14:paraId="54B52CDC" w14:textId="50D75E33" w:rsidR="009434EF" w:rsidRPr="0004379C" w:rsidDel="00AE3722" w:rsidRDefault="009434EF">
      <w:pPr>
        <w:pStyle w:val="FISBullet1"/>
        <w:keepNext/>
        <w:tabs>
          <w:tab w:val="clear" w:pos="180"/>
          <w:tab w:val="num" w:pos="1080"/>
        </w:tabs>
        <w:spacing w:before="240" w:after="120"/>
        <w:ind w:left="1080" w:hanging="360"/>
        <w:outlineLvl w:val="0"/>
        <w:rPr>
          <w:del w:id="1267" w:author="Danaya Blanks" w:date="2014-08-07T09:58:00Z"/>
        </w:rPr>
        <w:pPrChange w:id="1268" w:author="Danaya Blanks" w:date="2014-08-07T09:58:00Z">
          <w:pPr>
            <w:pStyle w:val="FISBullet1"/>
            <w:tabs>
              <w:tab w:val="clear" w:pos="180"/>
              <w:tab w:val="num" w:pos="1080"/>
            </w:tabs>
            <w:ind w:left="1080" w:hanging="360"/>
          </w:pPr>
        </w:pPrChange>
      </w:pPr>
      <w:del w:id="1269" w:author="Danaya Blanks" w:date="2014-08-07T09:58:00Z">
        <w:r w:rsidRPr="0004379C" w:rsidDel="00AE3722">
          <w:delText>“Row Delimiter” – rows can be terminated with almost any character, but a control/linefeed combination is most common (CRLF) {aka \r\n}).</w:delText>
        </w:r>
      </w:del>
    </w:p>
    <w:p w14:paraId="54B52CDD" w14:textId="2C0A0306" w:rsidR="009434EF" w:rsidRPr="0004379C" w:rsidDel="00AE3722" w:rsidRDefault="009434EF">
      <w:pPr>
        <w:keepNext/>
        <w:numPr>
          <w:ilvl w:val="0"/>
          <w:numId w:val="15"/>
        </w:numPr>
        <w:spacing w:before="240" w:after="120"/>
        <w:outlineLvl w:val="0"/>
        <w:rPr>
          <w:del w:id="1270" w:author="Danaya Blanks" w:date="2014-08-07T09:58:00Z"/>
          <w:rFonts w:cs="Arial"/>
          <w:szCs w:val="20"/>
        </w:rPr>
        <w:pPrChange w:id="1271" w:author="Danaya Blanks" w:date="2014-08-07T09:58:00Z">
          <w:pPr>
            <w:numPr>
              <w:numId w:val="15"/>
            </w:numPr>
            <w:tabs>
              <w:tab w:val="num" w:pos="720"/>
            </w:tabs>
            <w:spacing w:before="200"/>
            <w:ind w:left="720" w:hanging="360"/>
          </w:pPr>
        </w:pPrChange>
      </w:pPr>
      <w:del w:id="1272" w:author="Danaya Blanks" w:date="2014-08-07T09:58:00Z">
        <w:r w:rsidRPr="0004379C" w:rsidDel="00AE3722">
          <w:rPr>
            <w:rFonts w:cs="Arial"/>
            <w:szCs w:val="20"/>
          </w:rPr>
          <w:delText>There will be no header or footer records; however, files may have column headers.  If the first row in the file contains column headers, they will be ignored.  If one of the files contains column headers, all subsequent files must also contain headers.  The column headers must contain the same delimiter as used in each record in the file.</w:delText>
        </w:r>
      </w:del>
    </w:p>
    <w:p w14:paraId="54B52CDE" w14:textId="29A0860A" w:rsidR="009434EF" w:rsidRPr="004F31AC" w:rsidDel="00AE3722" w:rsidRDefault="004F31AC">
      <w:pPr>
        <w:keepNext/>
        <w:numPr>
          <w:ilvl w:val="0"/>
          <w:numId w:val="15"/>
        </w:numPr>
        <w:spacing w:before="240" w:after="120"/>
        <w:outlineLvl w:val="0"/>
        <w:rPr>
          <w:del w:id="1273" w:author="Danaya Blanks" w:date="2014-08-07T09:58:00Z"/>
          <w:rFonts w:cs="Arial"/>
          <w:szCs w:val="20"/>
        </w:rPr>
        <w:pPrChange w:id="1274" w:author="Danaya Blanks" w:date="2014-08-07T09:58:00Z">
          <w:pPr>
            <w:numPr>
              <w:numId w:val="15"/>
            </w:numPr>
            <w:tabs>
              <w:tab w:val="num" w:pos="720"/>
            </w:tabs>
            <w:spacing w:before="200"/>
            <w:ind w:left="720" w:hanging="360"/>
          </w:pPr>
        </w:pPrChange>
      </w:pPr>
      <w:del w:id="1275" w:author="Danaya Blanks" w:date="2014-08-07T09:58:00Z">
        <w:r w:rsidDel="00AE3722">
          <w:rPr>
            <w:rFonts w:cs="Arial"/>
            <w:szCs w:val="20"/>
          </w:rPr>
          <w:delText>Prohibited Characters:</w:delText>
        </w:r>
      </w:del>
    </w:p>
    <w:p w14:paraId="54B52CDF" w14:textId="5566C509" w:rsidR="009434EF" w:rsidRPr="004F31AC" w:rsidDel="00AE3722" w:rsidRDefault="004F31AC">
      <w:pPr>
        <w:pStyle w:val="FISBullet1"/>
        <w:keepNext/>
        <w:tabs>
          <w:tab w:val="clear" w:pos="180"/>
          <w:tab w:val="num" w:pos="1080"/>
        </w:tabs>
        <w:spacing w:before="240" w:after="120"/>
        <w:ind w:left="1080" w:hanging="360"/>
        <w:outlineLvl w:val="0"/>
        <w:rPr>
          <w:del w:id="1276" w:author="Danaya Blanks" w:date="2014-08-07T09:58:00Z"/>
        </w:rPr>
        <w:pPrChange w:id="1277" w:author="Danaya Blanks" w:date="2014-08-07T09:58:00Z">
          <w:pPr>
            <w:pStyle w:val="FISBullet1"/>
            <w:tabs>
              <w:tab w:val="clear" w:pos="180"/>
              <w:tab w:val="num" w:pos="1080"/>
            </w:tabs>
            <w:ind w:left="1080" w:hanging="360"/>
          </w:pPr>
        </w:pPrChange>
      </w:pPr>
      <w:del w:id="1278" w:author="Danaya Blanks" w:date="2014-08-07T09:58:00Z">
        <w:r w:rsidDel="00AE3722">
          <w:delText xml:space="preserve">Special characters are not supported </w:delText>
        </w:r>
        <w:r w:rsidR="00B729F8" w:rsidDel="00AE3722">
          <w:delText>by</w:delText>
        </w:r>
        <w:r w:rsidDel="00AE3722">
          <w:delText xml:space="preserve"> PayDirect.  A list of prohibited special characters </w:delText>
        </w:r>
        <w:r w:rsidR="00B729F8" w:rsidDel="00AE3722">
          <w:delText>will</w:delText>
        </w:r>
        <w:r w:rsidDel="00AE3722">
          <w:delText xml:space="preserve"> be provided upon request.</w:delText>
        </w:r>
      </w:del>
    </w:p>
    <w:p w14:paraId="54B52CE0" w14:textId="72B3BA6D" w:rsidR="009434EF" w:rsidRPr="0004379C" w:rsidDel="00AE3722" w:rsidRDefault="009434EF">
      <w:pPr>
        <w:keepNext/>
        <w:numPr>
          <w:ilvl w:val="0"/>
          <w:numId w:val="15"/>
        </w:numPr>
        <w:spacing w:before="240" w:after="120"/>
        <w:outlineLvl w:val="0"/>
        <w:rPr>
          <w:del w:id="1279" w:author="Danaya Blanks" w:date="2014-08-07T09:58:00Z"/>
          <w:rFonts w:cs="Arial"/>
          <w:szCs w:val="20"/>
        </w:rPr>
        <w:pPrChange w:id="1280" w:author="Danaya Blanks" w:date="2014-08-07T09:58:00Z">
          <w:pPr>
            <w:numPr>
              <w:numId w:val="15"/>
            </w:numPr>
            <w:tabs>
              <w:tab w:val="num" w:pos="720"/>
            </w:tabs>
            <w:spacing w:before="200"/>
            <w:ind w:left="720" w:hanging="360"/>
          </w:pPr>
        </w:pPrChange>
      </w:pPr>
      <w:del w:id="1281" w:author="Danaya Blanks" w:date="2014-08-07T09:58:00Z">
        <w:r w:rsidRPr="0004379C" w:rsidDel="00AE3722">
          <w:rPr>
            <w:rFonts w:cs="Arial"/>
            <w:szCs w:val="20"/>
          </w:rPr>
          <w:delText>End user data from the client will be stored at FIS for use within hosted applications.</w:delText>
        </w:r>
      </w:del>
    </w:p>
    <w:p w14:paraId="54B52CE1" w14:textId="55A9AC2A" w:rsidR="009434EF" w:rsidRPr="0004379C" w:rsidDel="00AE3722" w:rsidRDefault="009434EF">
      <w:pPr>
        <w:pStyle w:val="FISBullet1"/>
        <w:keepNext/>
        <w:tabs>
          <w:tab w:val="clear" w:pos="180"/>
          <w:tab w:val="num" w:pos="1080"/>
        </w:tabs>
        <w:spacing w:before="240" w:after="120"/>
        <w:ind w:left="1080" w:hanging="360"/>
        <w:outlineLvl w:val="0"/>
        <w:rPr>
          <w:del w:id="1282" w:author="Danaya Blanks" w:date="2014-08-07T09:58:00Z"/>
        </w:rPr>
        <w:pPrChange w:id="1283" w:author="Danaya Blanks" w:date="2014-08-07T09:58:00Z">
          <w:pPr>
            <w:pStyle w:val="FISBullet1"/>
            <w:tabs>
              <w:tab w:val="clear" w:pos="180"/>
              <w:tab w:val="num" w:pos="1080"/>
            </w:tabs>
            <w:ind w:left="1080" w:hanging="360"/>
          </w:pPr>
        </w:pPrChange>
      </w:pPr>
      <w:del w:id="1284" w:author="Danaya Blanks" w:date="2014-08-07T09:58:00Z">
        <w:r w:rsidRPr="0004379C" w:rsidDel="00AE3722">
          <w:delText>Each line/row in the file may represent one unique user record.</w:delText>
        </w:r>
      </w:del>
    </w:p>
    <w:p w14:paraId="54B52CE2" w14:textId="4375A5FC" w:rsidR="009434EF" w:rsidRPr="0004379C" w:rsidDel="00AE3722" w:rsidRDefault="009434EF">
      <w:pPr>
        <w:pStyle w:val="FISBullet1"/>
        <w:keepNext/>
        <w:tabs>
          <w:tab w:val="clear" w:pos="180"/>
          <w:tab w:val="num" w:pos="1080"/>
        </w:tabs>
        <w:spacing w:before="240" w:after="120"/>
        <w:ind w:left="1080" w:hanging="360"/>
        <w:outlineLvl w:val="0"/>
        <w:rPr>
          <w:del w:id="1285" w:author="Danaya Blanks" w:date="2014-08-07T09:58:00Z"/>
        </w:rPr>
        <w:pPrChange w:id="1286" w:author="Danaya Blanks" w:date="2014-08-07T09:58:00Z">
          <w:pPr>
            <w:pStyle w:val="FISBullet1"/>
            <w:tabs>
              <w:tab w:val="clear" w:pos="180"/>
              <w:tab w:val="num" w:pos="1080"/>
            </w:tabs>
            <w:ind w:left="1080" w:hanging="360"/>
          </w:pPr>
        </w:pPrChange>
      </w:pPr>
      <w:del w:id="1287" w:author="Danaya Blanks" w:date="2014-08-07T09:58:00Z">
        <w:r w:rsidRPr="0004379C" w:rsidDel="00AE3722">
          <w:delText>May have unlimited number of lookup fields; however at least one lookup field must be required.</w:delText>
        </w:r>
      </w:del>
    </w:p>
    <w:p w14:paraId="54B52CE3" w14:textId="6CBFE05A" w:rsidR="009434EF" w:rsidDel="00AE3722" w:rsidRDefault="009434EF">
      <w:pPr>
        <w:pStyle w:val="FISBullet1"/>
        <w:keepNext/>
        <w:tabs>
          <w:tab w:val="clear" w:pos="180"/>
          <w:tab w:val="num" w:pos="1080"/>
        </w:tabs>
        <w:spacing w:before="240" w:after="120"/>
        <w:ind w:left="1080" w:hanging="360"/>
        <w:outlineLvl w:val="0"/>
        <w:rPr>
          <w:del w:id="1288" w:author="Danaya Blanks" w:date="2014-08-07T09:58:00Z"/>
        </w:rPr>
        <w:pPrChange w:id="1289" w:author="Danaya Blanks" w:date="2014-08-07T09:58:00Z">
          <w:pPr>
            <w:pStyle w:val="FISBullet1"/>
            <w:tabs>
              <w:tab w:val="clear" w:pos="180"/>
              <w:tab w:val="num" w:pos="1080"/>
            </w:tabs>
            <w:ind w:left="1080" w:hanging="360"/>
          </w:pPr>
        </w:pPrChange>
      </w:pPr>
      <w:del w:id="1290" w:author="Danaya Blanks" w:date="2014-08-07T09:58:00Z">
        <w:r w:rsidRPr="0004379C" w:rsidDel="00AE3722">
          <w:delText>Maximum of 255 characters for each column in the file.</w:delText>
        </w:r>
      </w:del>
    </w:p>
    <w:p w14:paraId="54B52CE4" w14:textId="180EBFE7" w:rsidR="00993004" w:rsidRPr="0004379C" w:rsidDel="00AE3722" w:rsidRDefault="00993004">
      <w:pPr>
        <w:pStyle w:val="FISBullet1"/>
        <w:keepNext/>
        <w:numPr>
          <w:ilvl w:val="0"/>
          <w:numId w:val="0"/>
        </w:numPr>
        <w:spacing w:before="240" w:after="120"/>
        <w:ind w:left="180" w:hanging="180"/>
        <w:outlineLvl w:val="0"/>
        <w:rPr>
          <w:del w:id="1291" w:author="Danaya Blanks" w:date="2014-08-07T09:58:00Z"/>
        </w:rPr>
        <w:pPrChange w:id="1292" w:author="Danaya Blanks" w:date="2014-08-07T09:58:00Z">
          <w:pPr>
            <w:pStyle w:val="FISBullet1"/>
            <w:numPr>
              <w:numId w:val="0"/>
            </w:numPr>
            <w:tabs>
              <w:tab w:val="clear" w:pos="180"/>
            </w:tabs>
            <w:ind w:left="0" w:firstLine="0"/>
          </w:pPr>
        </w:pPrChange>
      </w:pPr>
    </w:p>
    <w:p w14:paraId="54B52CE5" w14:textId="4BBDB7C6" w:rsidR="009434EF" w:rsidDel="00AE3722" w:rsidRDefault="009434EF">
      <w:pPr>
        <w:keepNext/>
        <w:numPr>
          <w:ilvl w:val="0"/>
          <w:numId w:val="15"/>
        </w:numPr>
        <w:spacing w:before="240" w:after="120"/>
        <w:outlineLvl w:val="0"/>
        <w:rPr>
          <w:del w:id="1293" w:author="Danaya Blanks" w:date="2014-08-07T09:58:00Z"/>
          <w:rFonts w:cs="Arial"/>
          <w:szCs w:val="20"/>
        </w:rPr>
        <w:pPrChange w:id="1294" w:author="Danaya Blanks" w:date="2014-08-07T09:58:00Z">
          <w:pPr>
            <w:numPr>
              <w:numId w:val="15"/>
            </w:numPr>
            <w:tabs>
              <w:tab w:val="num" w:pos="720"/>
            </w:tabs>
            <w:spacing w:before="200"/>
            <w:ind w:left="720" w:hanging="360"/>
          </w:pPr>
        </w:pPrChange>
      </w:pPr>
      <w:del w:id="1295" w:author="Danaya Blanks" w:date="2014-08-07T09:58:00Z">
        <w:r w:rsidRPr="0004379C" w:rsidDel="00AE3722">
          <w:rPr>
            <w:rFonts w:cs="Arial"/>
            <w:szCs w:val="20"/>
          </w:rPr>
          <w:delText>Overriding Line Items:</w:delText>
        </w:r>
      </w:del>
    </w:p>
    <w:p w14:paraId="51E4EA24" w14:textId="59F19CAB" w:rsidR="00280DED" w:rsidRPr="00F6331C" w:rsidDel="00AE3722" w:rsidRDefault="00280DED">
      <w:pPr>
        <w:pStyle w:val="FISBullet1"/>
        <w:keepNext/>
        <w:numPr>
          <w:ilvl w:val="1"/>
          <w:numId w:val="15"/>
        </w:numPr>
        <w:tabs>
          <w:tab w:val="clear" w:pos="1440"/>
          <w:tab w:val="left" w:pos="720"/>
          <w:tab w:val="num" w:pos="1080"/>
        </w:tabs>
        <w:spacing w:before="240" w:after="120"/>
        <w:ind w:hanging="720"/>
        <w:outlineLvl w:val="0"/>
        <w:rPr>
          <w:del w:id="1296" w:author="Danaya Blanks" w:date="2014-08-07T09:58:00Z"/>
        </w:rPr>
        <w:pPrChange w:id="1297" w:author="Danaya Blanks" w:date="2014-08-07T09:58:00Z">
          <w:pPr>
            <w:pStyle w:val="FISBullet1"/>
            <w:numPr>
              <w:ilvl w:val="1"/>
              <w:numId w:val="15"/>
            </w:numPr>
            <w:tabs>
              <w:tab w:val="clear" w:pos="180"/>
              <w:tab w:val="left" w:pos="720"/>
              <w:tab w:val="num" w:pos="1080"/>
              <w:tab w:val="num" w:pos="1440"/>
            </w:tabs>
            <w:ind w:left="1440" w:hanging="720"/>
          </w:pPr>
        </w:pPrChange>
      </w:pPr>
      <w:del w:id="1298" w:author="Danaya Blanks" w:date="2014-08-07T09:58:00Z">
        <w:r w:rsidRPr="0004379C" w:rsidDel="00AE3722">
          <w:delText>User may override Line Item User Part fields within the application.</w:delText>
        </w:r>
      </w:del>
    </w:p>
    <w:p w14:paraId="47AECD62" w14:textId="13E0FEEF" w:rsidR="00280DED" w:rsidRPr="00F6331C" w:rsidDel="00AE3722" w:rsidRDefault="00280DED">
      <w:pPr>
        <w:pStyle w:val="Text"/>
        <w:keepNext/>
        <w:numPr>
          <w:ilvl w:val="0"/>
          <w:numId w:val="15"/>
        </w:numPr>
        <w:spacing w:before="240" w:after="120" w:line="240" w:lineRule="auto"/>
        <w:outlineLvl w:val="0"/>
        <w:rPr>
          <w:del w:id="1299" w:author="Danaya Blanks" w:date="2014-08-07T09:58:00Z"/>
          <w:rFonts w:ascii="Arial" w:hAnsi="Arial" w:cs="Arial"/>
          <w:sz w:val="20"/>
          <w:szCs w:val="20"/>
        </w:rPr>
        <w:pPrChange w:id="1300" w:author="Danaya Blanks" w:date="2014-08-07T09:58:00Z">
          <w:pPr>
            <w:pStyle w:val="Text"/>
            <w:numPr>
              <w:numId w:val="15"/>
            </w:numPr>
            <w:tabs>
              <w:tab w:val="num" w:pos="720"/>
            </w:tabs>
            <w:spacing w:line="240" w:lineRule="auto"/>
            <w:ind w:left="720" w:hanging="360"/>
          </w:pPr>
        </w:pPrChange>
      </w:pPr>
      <w:del w:id="1301" w:author="Danaya Blanks" w:date="2014-08-07T09:58:00Z">
        <w:r w:rsidRPr="00F6331C" w:rsidDel="00AE3722">
          <w:rPr>
            <w:rFonts w:ascii="Arial" w:hAnsi="Arial" w:cs="Arial"/>
            <w:sz w:val="20"/>
            <w:szCs w:val="20"/>
          </w:rPr>
          <w:delText>Required Fields:</w:delText>
        </w:r>
      </w:del>
    </w:p>
    <w:p w14:paraId="180A0AE9" w14:textId="6BA4A4FF" w:rsidR="00280DED" w:rsidRPr="00F6331C" w:rsidDel="00AE3722" w:rsidRDefault="00280DED">
      <w:pPr>
        <w:pStyle w:val="TextBullet1"/>
        <w:keepNext/>
        <w:numPr>
          <w:ilvl w:val="1"/>
          <w:numId w:val="15"/>
        </w:numPr>
        <w:tabs>
          <w:tab w:val="clear" w:pos="1440"/>
          <w:tab w:val="num" w:pos="720"/>
          <w:tab w:val="left" w:pos="1080"/>
        </w:tabs>
        <w:spacing w:before="240" w:after="120" w:line="240" w:lineRule="auto"/>
        <w:ind w:left="810" w:hanging="90"/>
        <w:outlineLvl w:val="0"/>
        <w:rPr>
          <w:del w:id="1302" w:author="Danaya Blanks" w:date="2014-08-07T09:58:00Z"/>
          <w:rFonts w:ascii="Arial" w:hAnsi="Arial" w:cs="Arial"/>
          <w:sz w:val="20"/>
          <w:szCs w:val="20"/>
        </w:rPr>
        <w:pPrChange w:id="1303" w:author="Danaya Blanks" w:date="2014-08-07T09:58:00Z">
          <w:pPr>
            <w:pStyle w:val="TextBullet1"/>
            <w:numPr>
              <w:ilvl w:val="1"/>
              <w:numId w:val="15"/>
            </w:numPr>
            <w:tabs>
              <w:tab w:val="clear" w:pos="576"/>
              <w:tab w:val="num" w:pos="720"/>
              <w:tab w:val="left" w:pos="1080"/>
              <w:tab w:val="num" w:pos="1440"/>
            </w:tabs>
            <w:spacing w:before="120" w:line="240" w:lineRule="auto"/>
            <w:ind w:left="810" w:hanging="90"/>
          </w:pPr>
        </w:pPrChange>
      </w:pPr>
      <w:del w:id="1304" w:author="Danaya Blanks" w:date="2014-08-07T09:58:00Z">
        <w:r w:rsidRPr="00F6331C" w:rsidDel="00AE3722">
          <w:rPr>
            <w:rFonts w:ascii="Arial" w:hAnsi="Arial" w:cs="Arial"/>
            <w:sz w:val="20"/>
            <w:szCs w:val="20"/>
          </w:rPr>
          <w:delText xml:space="preserve">  If required fields are left blank the End User Load File upload will fail.</w:delText>
        </w:r>
      </w:del>
    </w:p>
    <w:p w14:paraId="422E28D7" w14:textId="265AA9DF" w:rsidR="00280DED" w:rsidRPr="0004379C" w:rsidDel="00AE3722" w:rsidRDefault="00280DED">
      <w:pPr>
        <w:keepNext/>
        <w:spacing w:before="240" w:after="120"/>
        <w:outlineLvl w:val="0"/>
        <w:rPr>
          <w:del w:id="1305" w:author="Danaya Blanks" w:date="2014-08-07T09:58:00Z"/>
          <w:rFonts w:cs="Arial"/>
          <w:szCs w:val="20"/>
        </w:rPr>
        <w:pPrChange w:id="1306" w:author="Danaya Blanks" w:date="2014-08-07T09:58:00Z">
          <w:pPr>
            <w:spacing w:before="200"/>
          </w:pPr>
        </w:pPrChange>
      </w:pPr>
    </w:p>
    <w:p w14:paraId="154D2E99" w14:textId="7F33A4C1" w:rsidR="00280DED" w:rsidDel="00AE3722" w:rsidRDefault="00280DED">
      <w:pPr>
        <w:pStyle w:val="FISBullet1"/>
        <w:keepNext/>
        <w:numPr>
          <w:ilvl w:val="0"/>
          <w:numId w:val="0"/>
        </w:numPr>
        <w:spacing w:before="240" w:after="120"/>
        <w:ind w:left="1080"/>
        <w:outlineLvl w:val="0"/>
        <w:rPr>
          <w:del w:id="1307" w:author="Danaya Blanks" w:date="2014-08-07T09:58:00Z"/>
        </w:rPr>
        <w:pPrChange w:id="1308" w:author="Danaya Blanks" w:date="2014-08-07T09:58:00Z">
          <w:pPr>
            <w:pStyle w:val="FISBullet1"/>
            <w:numPr>
              <w:numId w:val="0"/>
            </w:numPr>
            <w:tabs>
              <w:tab w:val="clear" w:pos="180"/>
            </w:tabs>
            <w:ind w:left="1080" w:firstLine="0"/>
          </w:pPr>
        </w:pPrChange>
      </w:pPr>
    </w:p>
    <w:p w14:paraId="1F5AD472" w14:textId="7B446AA8" w:rsidR="00280DED" w:rsidRPr="0004379C" w:rsidDel="00AE3722" w:rsidRDefault="00280DED">
      <w:pPr>
        <w:pStyle w:val="FISBullet1"/>
        <w:keepNext/>
        <w:numPr>
          <w:ilvl w:val="0"/>
          <w:numId w:val="0"/>
        </w:numPr>
        <w:spacing w:before="240" w:after="120"/>
        <w:ind w:left="180" w:hanging="180"/>
        <w:outlineLvl w:val="0"/>
        <w:rPr>
          <w:del w:id="1309" w:author="Danaya Blanks" w:date="2014-08-07T09:58:00Z"/>
        </w:rPr>
        <w:pPrChange w:id="1310" w:author="Danaya Blanks" w:date="2014-08-07T09:58:00Z">
          <w:pPr>
            <w:pStyle w:val="FISBullet1"/>
            <w:numPr>
              <w:numId w:val="0"/>
            </w:numPr>
            <w:tabs>
              <w:tab w:val="clear" w:pos="180"/>
            </w:tabs>
            <w:ind w:left="0" w:firstLine="0"/>
          </w:pPr>
        </w:pPrChange>
      </w:pPr>
    </w:p>
    <w:p w14:paraId="54B52CE7" w14:textId="74EF2E3B" w:rsidR="009434EF" w:rsidDel="00AE3722" w:rsidRDefault="009434EF">
      <w:pPr>
        <w:pStyle w:val="FISBody"/>
        <w:keepNext/>
        <w:spacing w:before="240" w:after="120"/>
        <w:outlineLvl w:val="0"/>
        <w:rPr>
          <w:del w:id="1311" w:author="Danaya Blanks" w:date="2014-08-07T09:58:00Z"/>
        </w:rPr>
        <w:pPrChange w:id="1312" w:author="Danaya Blanks" w:date="2014-08-07T09:58:00Z">
          <w:pPr>
            <w:pStyle w:val="FISBody"/>
          </w:pPr>
        </w:pPrChange>
      </w:pPr>
      <w:del w:id="1313" w:author="Danaya Blanks" w:date="2014-08-07T09:58:00Z">
        <w:r w:rsidDel="00AE3722">
          <w:delText>Line Items may be included in the End User Load File to display in the application or a user may have the ability to override Line Item within the application, if applicable.  If Line Item User Parts are in the End User Load File, they may be stored with FIS, to be included in the Merchant Activity File or included in DataPoint for reporting purposes.  There may be more than 3 Line Item User Parts, but FIS will only store the first three Line Item User Parts, not including the amount paid by the user.</w:delText>
        </w:r>
      </w:del>
    </w:p>
    <w:p w14:paraId="54B52CE8" w14:textId="38DDB092" w:rsidR="009434EF" w:rsidDel="00AE3722" w:rsidRDefault="009434EF">
      <w:pPr>
        <w:pStyle w:val="FISBody"/>
        <w:keepNext/>
        <w:spacing w:before="240" w:after="120"/>
        <w:outlineLvl w:val="0"/>
        <w:rPr>
          <w:del w:id="1314" w:author="Danaya Blanks" w:date="2014-08-07T09:58:00Z"/>
        </w:rPr>
        <w:pPrChange w:id="1315" w:author="Danaya Blanks" w:date="2014-08-07T09:58:00Z">
          <w:pPr>
            <w:pStyle w:val="FISBody"/>
          </w:pPr>
        </w:pPrChange>
      </w:pPr>
      <w:del w:id="1316" w:author="Danaya Blanks" w:date="2014-08-07T09:58:00Z">
        <w:r w:rsidDel="00AE3722">
          <w:delText>Overriding Line Item User Parts are per Line Item User Part and are not required for all Line Item User Parts.  If three Line Item User Parts have the ability to be overridden, then the three Line Item User Parts must contain the information as described below.</w:delText>
        </w:r>
      </w:del>
    </w:p>
    <w:p w14:paraId="54B52CE9" w14:textId="702415F0" w:rsidR="009434EF" w:rsidRPr="007C62C2" w:rsidDel="00AE3722" w:rsidRDefault="009434EF">
      <w:pPr>
        <w:pStyle w:val="FISHead2"/>
        <w:keepNext/>
        <w:spacing w:after="120"/>
        <w:outlineLvl w:val="0"/>
        <w:rPr>
          <w:del w:id="1317" w:author="Danaya Blanks" w:date="2014-08-07T09:58:00Z"/>
        </w:rPr>
        <w:pPrChange w:id="1318" w:author="Danaya Blanks" w:date="2014-08-07T09:58:00Z">
          <w:pPr>
            <w:pStyle w:val="FISHead2"/>
          </w:pPr>
        </w:pPrChange>
      </w:pPr>
      <w:del w:id="1319" w:author="Danaya Blanks" w:date="2014-08-07T09:58:00Z">
        <w:r w:rsidRPr="007C62C2" w:rsidDel="00AE3722">
          <w:delText>Overriding Line Items</w:delText>
        </w:r>
        <w:r w:rsidDel="00AE3722">
          <w:delText xml:space="preserve"> User Parts</w:delText>
        </w:r>
        <w:r w:rsidRPr="007C62C2" w:rsidDel="00AE3722">
          <w:delText>:</w:delText>
        </w:r>
      </w:del>
    </w:p>
    <w:p w14:paraId="54B52CEA" w14:textId="55ED884A" w:rsidR="009434EF" w:rsidDel="00AE3722" w:rsidRDefault="003F14B4">
      <w:pPr>
        <w:pStyle w:val="FISBody"/>
        <w:keepNext/>
        <w:spacing w:before="240" w:after="120"/>
        <w:outlineLvl w:val="0"/>
        <w:rPr>
          <w:del w:id="1320" w:author="Danaya Blanks" w:date="2014-08-07T09:58:00Z"/>
        </w:rPr>
        <w:pPrChange w:id="1321" w:author="Danaya Blanks" w:date="2014-08-07T09:58:00Z">
          <w:pPr>
            <w:pStyle w:val="FISBody"/>
          </w:pPr>
        </w:pPrChange>
      </w:pPr>
      <w:del w:id="1322" w:author="Danaya Blanks" w:date="2014-08-07T09:58:00Z">
        <w:r w:rsidRPr="00273BB2" w:rsidDel="00AE3722">
          <w:rPr>
            <w:rFonts w:cs="Arial"/>
            <w:szCs w:val="20"/>
            <w:lang w:val="x-none"/>
          </w:rPr>
          <w:delText>Overriding User Parts is an optional, feature.</w:delText>
        </w:r>
        <w:r w:rsidDel="00AE3722">
          <w:rPr>
            <w:rFonts w:cs="Arial"/>
            <w:szCs w:val="20"/>
          </w:rPr>
          <w:delText xml:space="preserve">  </w:delText>
        </w:r>
        <w:r w:rsidR="009434EF" w:rsidDel="00AE3722">
          <w:delText>Each Line Item User Part that is configured to allow the user to override, must contain the following:</w:delText>
        </w:r>
      </w:del>
    </w:p>
    <w:p w14:paraId="54B52CEB" w14:textId="50E63A66" w:rsidR="009434EF" w:rsidRPr="007C62C2" w:rsidDel="00AE3722" w:rsidRDefault="009434EF">
      <w:pPr>
        <w:pStyle w:val="FISBody"/>
        <w:keepNext/>
        <w:spacing w:before="240" w:after="120"/>
        <w:outlineLvl w:val="0"/>
        <w:rPr>
          <w:del w:id="1323" w:author="Danaya Blanks" w:date="2014-08-07T09:58:00Z"/>
          <w:b/>
        </w:rPr>
        <w:pPrChange w:id="1324" w:author="Danaya Blanks" w:date="2014-08-07T09:58:00Z">
          <w:pPr>
            <w:pStyle w:val="FISBody"/>
          </w:pPr>
        </w:pPrChange>
      </w:pPr>
      <w:del w:id="1325" w:author="Danaya Blanks" w:date="2014-08-07T09:58:00Z">
        <w:r w:rsidRPr="007C62C2" w:rsidDel="00AE3722">
          <w:rPr>
            <w:b/>
          </w:rPr>
          <w:delText xml:space="preserve">Format: </w:delText>
        </w:r>
      </w:del>
    </w:p>
    <w:p w14:paraId="54B52CEC" w14:textId="33C87F3B" w:rsidR="009434EF" w:rsidDel="00AE3722" w:rsidRDefault="009434EF">
      <w:pPr>
        <w:pStyle w:val="FISBody"/>
        <w:keepNext/>
        <w:spacing w:before="240" w:after="120"/>
        <w:outlineLvl w:val="0"/>
        <w:rPr>
          <w:del w:id="1326" w:author="Danaya Blanks" w:date="2014-08-07T09:58:00Z"/>
        </w:rPr>
        <w:pPrChange w:id="1327" w:author="Danaya Blanks" w:date="2014-08-07T09:58:00Z">
          <w:pPr>
            <w:pStyle w:val="FISBody"/>
          </w:pPr>
        </w:pPrChange>
      </w:pPr>
      <w:del w:id="1328" w:author="Danaya Blanks" w:date="2014-08-07T09:58:00Z">
        <w:r w:rsidDel="00AE3722">
          <w:delText>DefaultValue{EntryAllowed^EntryRequired^EntryMinLength^EntryMaxLength}</w:delText>
        </w:r>
      </w:del>
    </w:p>
    <w:p w14:paraId="54B52CED" w14:textId="2DC5C1FE" w:rsidR="009434EF" w:rsidRPr="00DA18FF" w:rsidDel="00AE3722" w:rsidRDefault="009434EF">
      <w:pPr>
        <w:keepNext/>
        <w:spacing w:before="240" w:after="120"/>
        <w:outlineLvl w:val="0"/>
        <w:rPr>
          <w:del w:id="1329" w:author="Danaya Blanks" w:date="2014-08-07T09:58:00Z"/>
          <w:rFonts w:ascii="Calibri" w:hAnsi="Calibri"/>
          <w:sz w:val="22"/>
        </w:rPr>
        <w:pPrChange w:id="1330" w:author="Danaya Blanks" w:date="2014-08-07T09:58:00Z">
          <w:pPr>
            <w:spacing w:before="80" w:after="80"/>
          </w:pPr>
        </w:pPrChange>
      </w:pPr>
    </w:p>
    <w:tbl>
      <w:tblPr>
        <w:tblW w:w="103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0"/>
        <w:gridCol w:w="5638"/>
        <w:gridCol w:w="2993"/>
      </w:tblGrid>
      <w:tr w:rsidR="009434EF" w:rsidRPr="0004379C" w:rsidDel="00AE3722" w14:paraId="54B52CF1" w14:textId="75BB76E9" w:rsidTr="00774406">
        <w:trPr>
          <w:trHeight w:val="111"/>
          <w:del w:id="1331" w:author="Danaya Blanks" w:date="2014-08-07T09:58:00Z"/>
        </w:trPr>
        <w:tc>
          <w:tcPr>
            <w:tcW w:w="1710" w:type="dxa"/>
            <w:shd w:val="clear" w:color="auto" w:fill="auto"/>
            <w:vAlign w:val="center"/>
          </w:tcPr>
          <w:p w14:paraId="54B52CEE" w14:textId="76FCF883" w:rsidR="009434EF" w:rsidRPr="0004379C" w:rsidDel="00AE3722" w:rsidRDefault="009434EF">
            <w:pPr>
              <w:keepNext/>
              <w:spacing w:before="240" w:after="120"/>
              <w:outlineLvl w:val="0"/>
              <w:rPr>
                <w:del w:id="1332" w:author="Danaya Blanks" w:date="2014-08-07T09:58:00Z"/>
                <w:rFonts w:cs="Arial"/>
                <w:b/>
                <w:szCs w:val="20"/>
              </w:rPr>
              <w:pPrChange w:id="1333" w:author="Danaya Blanks" w:date="2014-08-07T09:58:00Z">
                <w:pPr>
                  <w:spacing w:before="80" w:after="80"/>
                </w:pPr>
              </w:pPrChange>
            </w:pPr>
            <w:del w:id="1334" w:author="Danaya Blanks" w:date="2014-08-07T09:58:00Z">
              <w:r w:rsidRPr="0004379C" w:rsidDel="00AE3722">
                <w:rPr>
                  <w:rFonts w:cs="Arial"/>
                  <w:b/>
                  <w:szCs w:val="20"/>
                </w:rPr>
                <w:delText>Property Name</w:delText>
              </w:r>
            </w:del>
          </w:p>
        </w:tc>
        <w:tc>
          <w:tcPr>
            <w:tcW w:w="5638" w:type="dxa"/>
            <w:shd w:val="clear" w:color="auto" w:fill="auto"/>
            <w:vAlign w:val="center"/>
          </w:tcPr>
          <w:p w14:paraId="54B52CEF" w14:textId="01B17FD1" w:rsidR="009434EF" w:rsidRPr="0004379C" w:rsidDel="00AE3722" w:rsidRDefault="009434EF">
            <w:pPr>
              <w:keepNext/>
              <w:spacing w:before="240" w:after="120"/>
              <w:outlineLvl w:val="0"/>
              <w:rPr>
                <w:del w:id="1335" w:author="Danaya Blanks" w:date="2014-08-07T09:58:00Z"/>
                <w:rFonts w:cs="Arial"/>
                <w:b/>
                <w:szCs w:val="20"/>
              </w:rPr>
              <w:pPrChange w:id="1336" w:author="Danaya Blanks" w:date="2014-08-07T09:58:00Z">
                <w:pPr>
                  <w:spacing w:before="80" w:after="80"/>
                </w:pPr>
              </w:pPrChange>
            </w:pPr>
            <w:del w:id="1337" w:author="Danaya Blanks" w:date="2014-08-07T09:58:00Z">
              <w:r w:rsidRPr="0004379C" w:rsidDel="00AE3722">
                <w:rPr>
                  <w:rFonts w:cs="Arial"/>
                  <w:b/>
                  <w:szCs w:val="20"/>
                </w:rPr>
                <w:delText>Valid Value</w:delText>
              </w:r>
            </w:del>
          </w:p>
        </w:tc>
        <w:tc>
          <w:tcPr>
            <w:tcW w:w="2993" w:type="dxa"/>
            <w:shd w:val="clear" w:color="auto" w:fill="auto"/>
            <w:vAlign w:val="center"/>
          </w:tcPr>
          <w:p w14:paraId="54B52CF0" w14:textId="21347D66" w:rsidR="009434EF" w:rsidRPr="0004379C" w:rsidDel="00AE3722" w:rsidRDefault="009434EF">
            <w:pPr>
              <w:keepNext/>
              <w:spacing w:before="240" w:after="120"/>
              <w:outlineLvl w:val="0"/>
              <w:rPr>
                <w:del w:id="1338" w:author="Danaya Blanks" w:date="2014-08-07T09:58:00Z"/>
                <w:rFonts w:cs="Arial"/>
                <w:b/>
                <w:szCs w:val="20"/>
              </w:rPr>
              <w:pPrChange w:id="1339" w:author="Danaya Blanks" w:date="2014-08-07T09:58:00Z">
                <w:pPr>
                  <w:spacing w:before="80" w:after="80"/>
                </w:pPr>
              </w:pPrChange>
            </w:pPr>
            <w:del w:id="1340" w:author="Danaya Blanks" w:date="2014-08-07T09:58:00Z">
              <w:r w:rsidRPr="0004379C" w:rsidDel="00AE3722">
                <w:rPr>
                  <w:rFonts w:cs="Arial"/>
                  <w:b/>
                  <w:szCs w:val="20"/>
                </w:rPr>
                <w:delText>Description</w:delText>
              </w:r>
            </w:del>
          </w:p>
        </w:tc>
      </w:tr>
      <w:tr w:rsidR="009434EF" w:rsidRPr="0004379C" w:rsidDel="00AE3722" w14:paraId="54B52CF5" w14:textId="7273CF19" w:rsidTr="00774406">
        <w:trPr>
          <w:trHeight w:val="111"/>
          <w:del w:id="1341" w:author="Danaya Blanks" w:date="2014-08-07T09:58:00Z"/>
        </w:trPr>
        <w:tc>
          <w:tcPr>
            <w:tcW w:w="1710" w:type="dxa"/>
            <w:shd w:val="clear" w:color="auto" w:fill="auto"/>
            <w:vAlign w:val="center"/>
          </w:tcPr>
          <w:p w14:paraId="54B52CF2" w14:textId="7834A370" w:rsidR="009434EF" w:rsidRPr="0004379C" w:rsidDel="00AE3722" w:rsidRDefault="009434EF">
            <w:pPr>
              <w:keepNext/>
              <w:spacing w:before="240" w:after="120"/>
              <w:outlineLvl w:val="0"/>
              <w:rPr>
                <w:del w:id="1342" w:author="Danaya Blanks" w:date="2014-08-07T09:58:00Z"/>
                <w:rFonts w:cs="Arial"/>
              </w:rPr>
              <w:pPrChange w:id="1343" w:author="Danaya Blanks" w:date="2014-08-07T09:58:00Z">
                <w:pPr>
                  <w:spacing w:before="80" w:after="80"/>
                </w:pPr>
              </w:pPrChange>
            </w:pPr>
            <w:del w:id="1344" w:author="Danaya Blanks" w:date="2014-08-07T09:58:00Z">
              <w:r w:rsidRPr="0004379C" w:rsidDel="00AE3722">
                <w:rPr>
                  <w:rFonts w:cs="Arial"/>
                </w:rPr>
                <w:delText>DefaultValue</w:delText>
              </w:r>
            </w:del>
          </w:p>
        </w:tc>
        <w:tc>
          <w:tcPr>
            <w:tcW w:w="5638" w:type="dxa"/>
            <w:shd w:val="clear" w:color="auto" w:fill="auto"/>
            <w:vAlign w:val="center"/>
          </w:tcPr>
          <w:p w14:paraId="54B52CF3" w14:textId="2823D65B" w:rsidR="009434EF" w:rsidRPr="0004379C" w:rsidDel="00AE3722" w:rsidRDefault="009434EF">
            <w:pPr>
              <w:keepNext/>
              <w:spacing w:before="240" w:after="120"/>
              <w:outlineLvl w:val="0"/>
              <w:rPr>
                <w:del w:id="1345" w:author="Danaya Blanks" w:date="2014-08-07T09:58:00Z"/>
                <w:rFonts w:cs="Arial"/>
              </w:rPr>
              <w:pPrChange w:id="1346" w:author="Danaya Blanks" w:date="2014-08-07T09:58:00Z">
                <w:pPr>
                  <w:spacing w:before="80" w:after="80"/>
                </w:pPr>
              </w:pPrChange>
            </w:pPr>
            <w:del w:id="1347" w:author="Danaya Blanks" w:date="2014-08-07T09:58:00Z">
              <w:r w:rsidRPr="0004379C" w:rsidDel="00AE3722">
                <w:rPr>
                  <w:rFonts w:cs="Arial"/>
                </w:rPr>
                <w:delText>Default Value is optional and may be blank.  If data included in the DefaultValue field, this will display on the page.  Depending on settings, user may override the default value.</w:delText>
              </w:r>
            </w:del>
          </w:p>
        </w:tc>
        <w:tc>
          <w:tcPr>
            <w:tcW w:w="2993" w:type="dxa"/>
            <w:shd w:val="clear" w:color="auto" w:fill="auto"/>
            <w:vAlign w:val="center"/>
          </w:tcPr>
          <w:p w14:paraId="54B52CF4" w14:textId="003E55F2" w:rsidR="009434EF" w:rsidRPr="0004379C" w:rsidDel="00AE3722" w:rsidRDefault="009434EF">
            <w:pPr>
              <w:keepNext/>
              <w:spacing w:before="240" w:after="120"/>
              <w:outlineLvl w:val="0"/>
              <w:rPr>
                <w:del w:id="1348" w:author="Danaya Blanks" w:date="2014-08-07T09:58:00Z"/>
                <w:rFonts w:cs="Arial"/>
              </w:rPr>
              <w:pPrChange w:id="1349" w:author="Danaya Blanks" w:date="2014-08-07T09:58:00Z">
                <w:pPr>
                  <w:spacing w:before="80" w:after="80"/>
                </w:pPr>
              </w:pPrChange>
            </w:pPr>
            <w:del w:id="1350" w:author="Danaya Blanks" w:date="2014-08-07T09:58:00Z">
              <w:r w:rsidRPr="0004379C" w:rsidDel="00AE3722">
                <w:rPr>
                  <w:rFonts w:cs="Arial"/>
                </w:rPr>
                <w:delText>Default value to display</w:delText>
              </w:r>
            </w:del>
          </w:p>
        </w:tc>
      </w:tr>
      <w:tr w:rsidR="009434EF" w:rsidRPr="0004379C" w:rsidDel="00AE3722" w14:paraId="54B52CF9" w14:textId="571A7594" w:rsidTr="00774406">
        <w:trPr>
          <w:trHeight w:val="111"/>
          <w:del w:id="1351" w:author="Danaya Blanks" w:date="2014-08-07T09:58:00Z"/>
        </w:trPr>
        <w:tc>
          <w:tcPr>
            <w:tcW w:w="1710" w:type="dxa"/>
            <w:shd w:val="clear" w:color="auto" w:fill="auto"/>
            <w:vAlign w:val="center"/>
          </w:tcPr>
          <w:p w14:paraId="54B52CF6" w14:textId="397E3EC6" w:rsidR="009434EF" w:rsidRPr="0004379C" w:rsidDel="00AE3722" w:rsidRDefault="009434EF">
            <w:pPr>
              <w:keepNext/>
              <w:spacing w:before="240" w:after="120"/>
              <w:outlineLvl w:val="0"/>
              <w:rPr>
                <w:del w:id="1352" w:author="Danaya Blanks" w:date="2014-08-07T09:58:00Z"/>
                <w:rFonts w:cs="Arial"/>
              </w:rPr>
              <w:pPrChange w:id="1353" w:author="Danaya Blanks" w:date="2014-08-07T09:58:00Z">
                <w:pPr>
                  <w:spacing w:before="80" w:after="80"/>
                </w:pPr>
              </w:pPrChange>
            </w:pPr>
            <w:del w:id="1354" w:author="Danaya Blanks" w:date="2014-08-07T09:58:00Z">
              <w:r w:rsidRPr="0004379C" w:rsidDel="00AE3722">
                <w:rPr>
                  <w:rFonts w:cs="Arial"/>
                </w:rPr>
                <w:delText>EntryAllowed</w:delText>
              </w:r>
            </w:del>
          </w:p>
        </w:tc>
        <w:tc>
          <w:tcPr>
            <w:tcW w:w="5638" w:type="dxa"/>
            <w:shd w:val="clear" w:color="auto" w:fill="auto"/>
            <w:vAlign w:val="center"/>
          </w:tcPr>
          <w:p w14:paraId="54B52CF7" w14:textId="601D5A52" w:rsidR="009434EF" w:rsidRPr="0004379C" w:rsidDel="00AE3722" w:rsidRDefault="009434EF">
            <w:pPr>
              <w:keepNext/>
              <w:spacing w:before="240" w:after="120"/>
              <w:outlineLvl w:val="0"/>
              <w:rPr>
                <w:del w:id="1355" w:author="Danaya Blanks" w:date="2014-08-07T09:58:00Z"/>
                <w:rFonts w:cs="Arial"/>
              </w:rPr>
              <w:pPrChange w:id="1356" w:author="Danaya Blanks" w:date="2014-08-07T09:58:00Z">
                <w:pPr>
                  <w:spacing w:before="80" w:after="80"/>
                </w:pPr>
              </w:pPrChange>
            </w:pPr>
            <w:del w:id="1357" w:author="Danaya Blanks" w:date="2014-08-07T09:58:00Z">
              <w:r w:rsidRPr="0004379C" w:rsidDel="00AE3722">
                <w:rPr>
                  <w:rFonts w:cs="Arial"/>
                </w:rPr>
                <w:delText>true, false, True False</w:delText>
              </w:r>
            </w:del>
          </w:p>
        </w:tc>
        <w:tc>
          <w:tcPr>
            <w:tcW w:w="2993" w:type="dxa"/>
            <w:shd w:val="clear" w:color="auto" w:fill="auto"/>
            <w:vAlign w:val="center"/>
          </w:tcPr>
          <w:p w14:paraId="54B52CF8" w14:textId="76B9F5DF" w:rsidR="009434EF" w:rsidRPr="0004379C" w:rsidDel="00AE3722" w:rsidRDefault="009434EF">
            <w:pPr>
              <w:keepNext/>
              <w:spacing w:before="240" w:after="120"/>
              <w:outlineLvl w:val="0"/>
              <w:rPr>
                <w:del w:id="1358" w:author="Danaya Blanks" w:date="2014-08-07T09:58:00Z"/>
                <w:rFonts w:cs="Arial"/>
              </w:rPr>
              <w:pPrChange w:id="1359" w:author="Danaya Blanks" w:date="2014-08-07T09:58:00Z">
                <w:pPr>
                  <w:spacing w:before="80" w:after="80"/>
                </w:pPr>
              </w:pPrChange>
            </w:pPr>
            <w:del w:id="1360" w:author="Danaya Blanks" w:date="2014-08-07T09:58:00Z">
              <w:r w:rsidRPr="0004379C" w:rsidDel="00AE3722">
                <w:rPr>
                  <w:rFonts w:cs="Arial"/>
                </w:rPr>
                <w:delText>Should the user have the capability of entering data in a text box?  This field is required.</w:delText>
              </w:r>
            </w:del>
          </w:p>
        </w:tc>
      </w:tr>
      <w:tr w:rsidR="009434EF" w:rsidRPr="0004379C" w:rsidDel="00AE3722" w14:paraId="54B52CFD" w14:textId="37A7764E" w:rsidTr="00774406">
        <w:trPr>
          <w:trHeight w:val="111"/>
          <w:del w:id="1361" w:author="Danaya Blanks" w:date="2014-08-07T09:58:00Z"/>
        </w:trPr>
        <w:tc>
          <w:tcPr>
            <w:tcW w:w="1710" w:type="dxa"/>
            <w:shd w:val="clear" w:color="auto" w:fill="auto"/>
            <w:vAlign w:val="center"/>
          </w:tcPr>
          <w:p w14:paraId="54B52CFA" w14:textId="63E2D363" w:rsidR="009434EF" w:rsidRPr="0004379C" w:rsidDel="00AE3722" w:rsidRDefault="009434EF">
            <w:pPr>
              <w:keepNext/>
              <w:spacing w:before="240" w:after="120"/>
              <w:outlineLvl w:val="0"/>
              <w:rPr>
                <w:del w:id="1362" w:author="Danaya Blanks" w:date="2014-08-07T09:58:00Z"/>
                <w:rFonts w:cs="Arial"/>
              </w:rPr>
              <w:pPrChange w:id="1363" w:author="Danaya Blanks" w:date="2014-08-07T09:58:00Z">
                <w:pPr>
                  <w:spacing w:before="80" w:after="80"/>
                </w:pPr>
              </w:pPrChange>
            </w:pPr>
            <w:del w:id="1364" w:author="Danaya Blanks" w:date="2014-08-07T09:58:00Z">
              <w:r w:rsidRPr="0004379C" w:rsidDel="00AE3722">
                <w:rPr>
                  <w:rFonts w:cs="Arial"/>
                </w:rPr>
                <w:delText>EntryRequired</w:delText>
              </w:r>
            </w:del>
          </w:p>
        </w:tc>
        <w:tc>
          <w:tcPr>
            <w:tcW w:w="5638" w:type="dxa"/>
            <w:shd w:val="clear" w:color="auto" w:fill="auto"/>
            <w:vAlign w:val="center"/>
          </w:tcPr>
          <w:p w14:paraId="54B52CFB" w14:textId="6559F1B9" w:rsidR="009434EF" w:rsidRPr="0004379C" w:rsidDel="00AE3722" w:rsidRDefault="009434EF">
            <w:pPr>
              <w:keepNext/>
              <w:spacing w:before="240" w:after="120"/>
              <w:outlineLvl w:val="0"/>
              <w:rPr>
                <w:del w:id="1365" w:author="Danaya Blanks" w:date="2014-08-07T09:58:00Z"/>
                <w:rFonts w:cs="Arial"/>
              </w:rPr>
              <w:pPrChange w:id="1366" w:author="Danaya Blanks" w:date="2014-08-07T09:58:00Z">
                <w:pPr>
                  <w:spacing w:before="80" w:after="80"/>
                </w:pPr>
              </w:pPrChange>
            </w:pPr>
            <w:del w:id="1367" w:author="Danaya Blanks" w:date="2014-08-07T09:58:00Z">
              <w:r w:rsidRPr="0004379C" w:rsidDel="00AE3722">
                <w:rPr>
                  <w:rFonts w:cs="Arial"/>
                </w:rPr>
                <w:delText>true, false, True, False</w:delText>
              </w:r>
            </w:del>
          </w:p>
        </w:tc>
        <w:tc>
          <w:tcPr>
            <w:tcW w:w="2993" w:type="dxa"/>
            <w:shd w:val="clear" w:color="auto" w:fill="auto"/>
            <w:vAlign w:val="center"/>
          </w:tcPr>
          <w:p w14:paraId="54B52CFC" w14:textId="4B091CEC" w:rsidR="009434EF" w:rsidRPr="0004379C" w:rsidDel="00AE3722" w:rsidRDefault="009434EF">
            <w:pPr>
              <w:keepNext/>
              <w:spacing w:before="240" w:after="120"/>
              <w:outlineLvl w:val="0"/>
              <w:rPr>
                <w:del w:id="1368" w:author="Danaya Blanks" w:date="2014-08-07T09:58:00Z"/>
                <w:rFonts w:cs="Arial"/>
              </w:rPr>
              <w:pPrChange w:id="1369" w:author="Danaya Blanks" w:date="2014-08-07T09:58:00Z">
                <w:pPr>
                  <w:spacing w:before="80" w:after="80"/>
                </w:pPr>
              </w:pPrChange>
            </w:pPr>
            <w:del w:id="1370" w:author="Danaya Blanks" w:date="2014-08-07T09:58:00Z">
              <w:r w:rsidRPr="0004379C" w:rsidDel="00AE3722">
                <w:rPr>
                  <w:rFonts w:cs="Arial"/>
                </w:rPr>
                <w:delText>The user is required to enter data in the text box.  This field is required.</w:delText>
              </w:r>
            </w:del>
          </w:p>
        </w:tc>
      </w:tr>
      <w:tr w:rsidR="009434EF" w:rsidRPr="0004379C" w:rsidDel="00AE3722" w14:paraId="54B52D01" w14:textId="3ACD34A5" w:rsidTr="00774406">
        <w:trPr>
          <w:trHeight w:val="111"/>
          <w:del w:id="1371" w:author="Danaya Blanks" w:date="2014-08-07T09:58:00Z"/>
        </w:trPr>
        <w:tc>
          <w:tcPr>
            <w:tcW w:w="1710" w:type="dxa"/>
            <w:shd w:val="clear" w:color="auto" w:fill="auto"/>
            <w:vAlign w:val="center"/>
          </w:tcPr>
          <w:p w14:paraId="54B52CFE" w14:textId="7735AAF4" w:rsidR="009434EF" w:rsidRPr="0004379C" w:rsidDel="00AE3722" w:rsidRDefault="009434EF">
            <w:pPr>
              <w:keepNext/>
              <w:spacing w:before="240" w:after="120"/>
              <w:outlineLvl w:val="0"/>
              <w:rPr>
                <w:del w:id="1372" w:author="Danaya Blanks" w:date="2014-08-07T09:58:00Z"/>
                <w:rFonts w:cs="Arial"/>
              </w:rPr>
              <w:pPrChange w:id="1373" w:author="Danaya Blanks" w:date="2014-08-07T09:58:00Z">
                <w:pPr>
                  <w:spacing w:before="80" w:after="80"/>
                </w:pPr>
              </w:pPrChange>
            </w:pPr>
            <w:del w:id="1374" w:author="Danaya Blanks" w:date="2014-08-07T09:58:00Z">
              <w:r w:rsidRPr="0004379C" w:rsidDel="00AE3722">
                <w:rPr>
                  <w:rFonts w:cs="Arial"/>
                </w:rPr>
                <w:delText>EntryMinLength</w:delText>
              </w:r>
            </w:del>
          </w:p>
        </w:tc>
        <w:tc>
          <w:tcPr>
            <w:tcW w:w="5638" w:type="dxa"/>
            <w:shd w:val="clear" w:color="auto" w:fill="auto"/>
            <w:vAlign w:val="center"/>
          </w:tcPr>
          <w:p w14:paraId="54B52CFF" w14:textId="65FF111B" w:rsidR="009434EF" w:rsidRPr="0004379C" w:rsidDel="00AE3722" w:rsidRDefault="009434EF">
            <w:pPr>
              <w:keepNext/>
              <w:spacing w:before="240" w:after="120"/>
              <w:outlineLvl w:val="0"/>
              <w:rPr>
                <w:del w:id="1375" w:author="Danaya Blanks" w:date="2014-08-07T09:58:00Z"/>
                <w:rFonts w:cs="Arial"/>
              </w:rPr>
              <w:pPrChange w:id="1376" w:author="Danaya Blanks" w:date="2014-08-07T09:58:00Z">
                <w:pPr>
                  <w:spacing w:before="80" w:after="80"/>
                </w:pPr>
              </w:pPrChange>
            </w:pPr>
            <w:del w:id="1377" w:author="Danaya Blanks" w:date="2014-08-07T09:58:00Z">
              <w:r w:rsidRPr="0004379C" w:rsidDel="00AE3722">
                <w:rPr>
                  <w:rFonts w:cs="Arial"/>
                </w:rPr>
                <w:delText>Integer between 0 and 255</w:delText>
              </w:r>
            </w:del>
          </w:p>
        </w:tc>
        <w:tc>
          <w:tcPr>
            <w:tcW w:w="2993" w:type="dxa"/>
            <w:shd w:val="clear" w:color="auto" w:fill="auto"/>
            <w:vAlign w:val="center"/>
          </w:tcPr>
          <w:p w14:paraId="54B52D00" w14:textId="0A42AC00" w:rsidR="009434EF" w:rsidRPr="0004379C" w:rsidDel="00AE3722" w:rsidRDefault="009434EF">
            <w:pPr>
              <w:keepNext/>
              <w:spacing w:before="240" w:after="120"/>
              <w:outlineLvl w:val="0"/>
              <w:rPr>
                <w:del w:id="1378" w:author="Danaya Blanks" w:date="2014-08-07T09:58:00Z"/>
                <w:rFonts w:cs="Arial"/>
              </w:rPr>
              <w:pPrChange w:id="1379" w:author="Danaya Blanks" w:date="2014-08-07T09:58:00Z">
                <w:pPr>
                  <w:spacing w:before="80" w:after="80"/>
                </w:pPr>
              </w:pPrChange>
            </w:pPr>
            <w:del w:id="1380" w:author="Danaya Blanks" w:date="2014-08-07T09:58:00Z">
              <w:r w:rsidRPr="0004379C" w:rsidDel="00AE3722">
                <w:rPr>
                  <w:rFonts w:cs="Arial"/>
                </w:rPr>
                <w:delText>The minimum length of characters the user may enter.  This field is required.</w:delText>
              </w:r>
            </w:del>
          </w:p>
        </w:tc>
      </w:tr>
      <w:tr w:rsidR="009434EF" w:rsidRPr="0004379C" w:rsidDel="00AE3722" w14:paraId="54B52D05" w14:textId="0DE702D9" w:rsidTr="00774406">
        <w:trPr>
          <w:trHeight w:val="111"/>
          <w:del w:id="1381" w:author="Danaya Blanks" w:date="2014-08-07T09:58:00Z"/>
        </w:trPr>
        <w:tc>
          <w:tcPr>
            <w:tcW w:w="1710" w:type="dxa"/>
            <w:shd w:val="clear" w:color="auto" w:fill="auto"/>
            <w:vAlign w:val="center"/>
          </w:tcPr>
          <w:p w14:paraId="54B52D02" w14:textId="03FC701F" w:rsidR="009434EF" w:rsidRPr="0004379C" w:rsidDel="00AE3722" w:rsidRDefault="009434EF">
            <w:pPr>
              <w:keepNext/>
              <w:spacing w:before="240" w:after="120"/>
              <w:outlineLvl w:val="0"/>
              <w:rPr>
                <w:del w:id="1382" w:author="Danaya Blanks" w:date="2014-08-07T09:58:00Z"/>
                <w:rFonts w:cs="Arial"/>
              </w:rPr>
              <w:pPrChange w:id="1383" w:author="Danaya Blanks" w:date="2014-08-07T09:58:00Z">
                <w:pPr>
                  <w:spacing w:before="80" w:after="80"/>
                </w:pPr>
              </w:pPrChange>
            </w:pPr>
            <w:del w:id="1384" w:author="Danaya Blanks" w:date="2014-08-07T09:58:00Z">
              <w:r w:rsidRPr="0004379C" w:rsidDel="00AE3722">
                <w:rPr>
                  <w:rFonts w:cs="Arial"/>
                </w:rPr>
                <w:delText>EntryMaxLength</w:delText>
              </w:r>
            </w:del>
          </w:p>
        </w:tc>
        <w:tc>
          <w:tcPr>
            <w:tcW w:w="5638" w:type="dxa"/>
            <w:shd w:val="clear" w:color="auto" w:fill="auto"/>
            <w:vAlign w:val="center"/>
          </w:tcPr>
          <w:p w14:paraId="54B52D03" w14:textId="1591F381" w:rsidR="009434EF" w:rsidRPr="0004379C" w:rsidDel="00AE3722" w:rsidRDefault="009434EF">
            <w:pPr>
              <w:keepNext/>
              <w:spacing w:before="240" w:after="120"/>
              <w:outlineLvl w:val="0"/>
              <w:rPr>
                <w:del w:id="1385" w:author="Danaya Blanks" w:date="2014-08-07T09:58:00Z"/>
                <w:rFonts w:cs="Arial"/>
              </w:rPr>
              <w:pPrChange w:id="1386" w:author="Danaya Blanks" w:date="2014-08-07T09:58:00Z">
                <w:pPr>
                  <w:spacing w:before="80" w:after="80"/>
                </w:pPr>
              </w:pPrChange>
            </w:pPr>
            <w:del w:id="1387" w:author="Danaya Blanks" w:date="2014-08-07T09:58:00Z">
              <w:r w:rsidRPr="0004379C" w:rsidDel="00AE3722">
                <w:rPr>
                  <w:rFonts w:cs="Arial"/>
                </w:rPr>
                <w:delText>Integer between 1 and 255</w:delText>
              </w:r>
            </w:del>
          </w:p>
        </w:tc>
        <w:tc>
          <w:tcPr>
            <w:tcW w:w="2993" w:type="dxa"/>
            <w:shd w:val="clear" w:color="auto" w:fill="auto"/>
            <w:vAlign w:val="center"/>
          </w:tcPr>
          <w:p w14:paraId="54B52D04" w14:textId="36023639" w:rsidR="009434EF" w:rsidRPr="0004379C" w:rsidDel="00AE3722" w:rsidRDefault="009434EF">
            <w:pPr>
              <w:keepNext/>
              <w:spacing w:before="240" w:after="120"/>
              <w:outlineLvl w:val="0"/>
              <w:rPr>
                <w:del w:id="1388" w:author="Danaya Blanks" w:date="2014-08-07T09:58:00Z"/>
                <w:rFonts w:cs="Arial"/>
              </w:rPr>
              <w:pPrChange w:id="1389" w:author="Danaya Blanks" w:date="2014-08-07T09:58:00Z">
                <w:pPr>
                  <w:spacing w:before="80" w:after="80"/>
                </w:pPr>
              </w:pPrChange>
            </w:pPr>
            <w:del w:id="1390" w:author="Danaya Blanks" w:date="2014-08-07T09:58:00Z">
              <w:r w:rsidRPr="0004379C" w:rsidDel="00AE3722">
                <w:rPr>
                  <w:rFonts w:cs="Arial"/>
                </w:rPr>
                <w:delText>The maximum length of characters the user may enter.  This field is required.</w:delText>
              </w:r>
            </w:del>
          </w:p>
        </w:tc>
      </w:tr>
    </w:tbl>
    <w:p w14:paraId="54B52D06" w14:textId="72650603" w:rsidR="0004379C" w:rsidDel="00AE3722" w:rsidRDefault="0004379C">
      <w:pPr>
        <w:pStyle w:val="FISBody"/>
        <w:keepNext/>
        <w:spacing w:before="240" w:after="120"/>
        <w:outlineLvl w:val="0"/>
        <w:rPr>
          <w:del w:id="1391" w:author="Danaya Blanks" w:date="2014-08-07T09:58:00Z"/>
          <w:b/>
        </w:rPr>
        <w:pPrChange w:id="1392" w:author="Danaya Blanks" w:date="2014-08-07T09:58:00Z">
          <w:pPr>
            <w:pStyle w:val="FISBody"/>
          </w:pPr>
        </w:pPrChange>
      </w:pPr>
    </w:p>
    <w:p w14:paraId="54B52D07" w14:textId="4C42E938" w:rsidR="0004379C" w:rsidDel="00AE3722" w:rsidRDefault="0004379C">
      <w:pPr>
        <w:keepNext/>
        <w:spacing w:before="240" w:after="120"/>
        <w:outlineLvl w:val="0"/>
        <w:rPr>
          <w:del w:id="1393" w:author="Danaya Blanks" w:date="2014-08-07T09:58:00Z"/>
          <w:b/>
          <w:szCs w:val="24"/>
          <w:lang w:bidi="ar-SA"/>
        </w:rPr>
        <w:pPrChange w:id="1394" w:author="Danaya Blanks" w:date="2014-08-07T09:58:00Z">
          <w:pPr/>
        </w:pPrChange>
      </w:pPr>
      <w:del w:id="1395" w:author="Danaya Blanks" w:date="2014-08-07T09:58:00Z">
        <w:r w:rsidDel="00AE3722">
          <w:rPr>
            <w:b/>
          </w:rPr>
          <w:br w:type="page"/>
        </w:r>
      </w:del>
    </w:p>
    <w:p w14:paraId="54B52D08" w14:textId="391F9622" w:rsidR="009434EF" w:rsidRPr="0004379C" w:rsidDel="00AE3722" w:rsidRDefault="009434EF">
      <w:pPr>
        <w:pStyle w:val="FISHead2"/>
        <w:keepNext/>
        <w:spacing w:after="120"/>
        <w:outlineLvl w:val="0"/>
        <w:rPr>
          <w:del w:id="1396" w:author="Danaya Blanks" w:date="2014-08-07T09:58:00Z"/>
        </w:rPr>
        <w:pPrChange w:id="1397" w:author="Danaya Blanks" w:date="2014-08-07T09:58:00Z">
          <w:pPr>
            <w:pStyle w:val="FISHead2"/>
          </w:pPr>
        </w:pPrChange>
      </w:pPr>
      <w:del w:id="1398" w:author="Danaya Blanks" w:date="2014-08-07T09:58:00Z">
        <w:r w:rsidRPr="0004379C" w:rsidDel="00AE3722">
          <w:delText>Overriding User Parts:</w:delText>
        </w:r>
      </w:del>
    </w:p>
    <w:p w14:paraId="54B52D09" w14:textId="56CB4B34" w:rsidR="009434EF" w:rsidDel="00AE3722" w:rsidRDefault="003F14B4">
      <w:pPr>
        <w:pStyle w:val="FISBody"/>
        <w:keepNext/>
        <w:spacing w:before="240" w:after="120"/>
        <w:outlineLvl w:val="0"/>
        <w:rPr>
          <w:del w:id="1399" w:author="Danaya Blanks" w:date="2014-08-07T09:58:00Z"/>
        </w:rPr>
        <w:pPrChange w:id="1400" w:author="Danaya Blanks" w:date="2014-08-07T09:58:00Z">
          <w:pPr>
            <w:pStyle w:val="FISBody"/>
          </w:pPr>
        </w:pPrChange>
      </w:pPr>
      <w:del w:id="1401" w:author="Danaya Blanks" w:date="2014-08-07T09:58:00Z">
        <w:r w:rsidDel="00AE3722">
          <w:delText>The Client</w:delText>
        </w:r>
        <w:r w:rsidR="009434EF" w:rsidDel="00AE3722">
          <w:delText xml:space="preserve"> may override User Part fields within the application.</w:delText>
        </w:r>
        <w:r w:rsidDel="00AE3722">
          <w:delText xml:space="preserve"> </w:delText>
        </w:r>
        <w:r w:rsidRPr="00273BB2" w:rsidDel="00AE3722">
          <w:rPr>
            <w:rFonts w:cs="Arial"/>
            <w:szCs w:val="20"/>
            <w:lang w:val="x-none"/>
          </w:rPr>
          <w:delText>Overriding User Parts is an optional, feature.</w:delText>
        </w:r>
      </w:del>
    </w:p>
    <w:p w14:paraId="54B52D0A" w14:textId="089DB486" w:rsidR="009434EF" w:rsidDel="00AE3722" w:rsidRDefault="009434EF">
      <w:pPr>
        <w:pStyle w:val="FISBody"/>
        <w:keepNext/>
        <w:spacing w:before="240" w:after="120"/>
        <w:outlineLvl w:val="0"/>
        <w:rPr>
          <w:del w:id="1402" w:author="Danaya Blanks" w:date="2014-08-07T09:58:00Z"/>
        </w:rPr>
        <w:pPrChange w:id="1403" w:author="Danaya Blanks" w:date="2014-08-07T09:58:00Z">
          <w:pPr>
            <w:pStyle w:val="FISBody"/>
          </w:pPr>
        </w:pPrChange>
      </w:pPr>
      <w:bookmarkStart w:id="1404" w:name="_Toc298224222"/>
      <w:del w:id="1405" w:author="Danaya Blanks" w:date="2014-08-07T09:58:00Z">
        <w:r w:rsidDel="00AE3722">
          <w:delText xml:space="preserve">User Parts may be included in the End User Load File to display in the application or a user may have the ability to override User Parts within the application, if applicable.  There may be more than six User Parts, but FIS will only store the first six User Parts.  If User parts are in the End User Load File, they may be stored with FIS, to be included in the Merchant Activity File or included in DataPoint for reporting purposes.  </w:delText>
        </w:r>
        <w:bookmarkEnd w:id="1404"/>
      </w:del>
    </w:p>
    <w:p w14:paraId="54B52D0B" w14:textId="6626AE25" w:rsidR="009434EF" w:rsidDel="00AE3722" w:rsidRDefault="009434EF">
      <w:pPr>
        <w:pStyle w:val="FISBody"/>
        <w:keepNext/>
        <w:spacing w:before="240" w:after="120"/>
        <w:outlineLvl w:val="0"/>
        <w:rPr>
          <w:del w:id="1406" w:author="Danaya Blanks" w:date="2014-08-07T09:58:00Z"/>
        </w:rPr>
        <w:pPrChange w:id="1407" w:author="Danaya Blanks" w:date="2014-08-07T09:58:00Z">
          <w:pPr>
            <w:pStyle w:val="FISBody"/>
          </w:pPr>
        </w:pPrChange>
      </w:pPr>
      <w:bookmarkStart w:id="1408" w:name="_Toc298224223"/>
      <w:del w:id="1409" w:author="Danaya Blanks" w:date="2014-08-07T09:58:00Z">
        <w:r w:rsidDel="00AE3722">
          <w:delText xml:space="preserve">Overriding User Parts are per User Part and are not required for all User Parts.  If three User Parts have the ability to be overridden, then the three User Parts must contain the information as described below.  </w:delText>
        </w:r>
        <w:bookmarkEnd w:id="1408"/>
      </w:del>
    </w:p>
    <w:p w14:paraId="54B52D0C" w14:textId="6C380631" w:rsidR="009434EF" w:rsidRPr="0004379C" w:rsidDel="00AE3722" w:rsidRDefault="009434EF">
      <w:pPr>
        <w:pStyle w:val="FISBody"/>
        <w:keepNext/>
        <w:spacing w:before="240" w:after="120"/>
        <w:outlineLvl w:val="0"/>
        <w:rPr>
          <w:del w:id="1410" w:author="Danaya Blanks" w:date="2014-08-07T09:58:00Z"/>
          <w:b/>
        </w:rPr>
        <w:pPrChange w:id="1411" w:author="Danaya Blanks" w:date="2014-08-07T09:58:00Z">
          <w:pPr>
            <w:pStyle w:val="FISBody"/>
          </w:pPr>
        </w:pPrChange>
      </w:pPr>
      <w:del w:id="1412" w:author="Danaya Blanks" w:date="2014-08-07T09:58:00Z">
        <w:r w:rsidRPr="0004379C" w:rsidDel="00AE3722">
          <w:rPr>
            <w:b/>
          </w:rPr>
          <w:delText>Overriding User Parts:</w:delText>
        </w:r>
      </w:del>
    </w:p>
    <w:p w14:paraId="54B52D0D" w14:textId="41BB4AD7" w:rsidR="009434EF" w:rsidDel="00AE3722" w:rsidRDefault="009434EF">
      <w:pPr>
        <w:pStyle w:val="FISBody"/>
        <w:keepNext/>
        <w:spacing w:before="240" w:after="120"/>
        <w:outlineLvl w:val="0"/>
        <w:rPr>
          <w:del w:id="1413" w:author="Danaya Blanks" w:date="2014-08-07T09:58:00Z"/>
        </w:rPr>
        <w:pPrChange w:id="1414" w:author="Danaya Blanks" w:date="2014-08-07T09:58:00Z">
          <w:pPr>
            <w:pStyle w:val="FISBody"/>
          </w:pPr>
        </w:pPrChange>
      </w:pPr>
      <w:del w:id="1415" w:author="Danaya Blanks" w:date="2014-08-07T09:58:00Z">
        <w:r w:rsidDel="00AE3722">
          <w:delText>Each User Part that is configured to allow the user to override, must contain the following:</w:delText>
        </w:r>
      </w:del>
    </w:p>
    <w:p w14:paraId="54B52D0E" w14:textId="40EB11ED" w:rsidR="009434EF" w:rsidRPr="007C62C2" w:rsidDel="00AE3722" w:rsidRDefault="009434EF">
      <w:pPr>
        <w:pStyle w:val="FISBody"/>
        <w:keepNext/>
        <w:spacing w:before="240" w:after="120"/>
        <w:outlineLvl w:val="0"/>
        <w:rPr>
          <w:del w:id="1416" w:author="Danaya Blanks" w:date="2014-08-07T09:58:00Z"/>
          <w:b/>
        </w:rPr>
        <w:pPrChange w:id="1417" w:author="Danaya Blanks" w:date="2014-08-07T09:58:00Z">
          <w:pPr>
            <w:pStyle w:val="FISBody"/>
          </w:pPr>
        </w:pPrChange>
      </w:pPr>
      <w:del w:id="1418" w:author="Danaya Blanks" w:date="2014-08-07T09:58:00Z">
        <w:r w:rsidRPr="007C62C2" w:rsidDel="00AE3722">
          <w:rPr>
            <w:b/>
          </w:rPr>
          <w:delText xml:space="preserve">Format:  </w:delText>
        </w:r>
      </w:del>
    </w:p>
    <w:p w14:paraId="54B52D0F" w14:textId="44A90562" w:rsidR="009434EF" w:rsidDel="00AE3722" w:rsidRDefault="009434EF">
      <w:pPr>
        <w:pStyle w:val="FISBody"/>
        <w:keepNext/>
        <w:spacing w:before="240" w:after="120"/>
        <w:outlineLvl w:val="0"/>
        <w:rPr>
          <w:del w:id="1419" w:author="Danaya Blanks" w:date="2014-08-07T09:58:00Z"/>
        </w:rPr>
        <w:pPrChange w:id="1420" w:author="Danaya Blanks" w:date="2014-08-07T09:58:00Z">
          <w:pPr>
            <w:pStyle w:val="FISBody"/>
          </w:pPr>
        </w:pPrChange>
      </w:pPr>
      <w:del w:id="1421" w:author="Danaya Blanks" w:date="2014-08-07T09:58:00Z">
        <w:r w:rsidDel="00AE3722">
          <w:delText>NewTitle{Visible^Description^EntryAllowed^EntryRequired^EntryMinLength^EntryMaxLength}~DefaultValue</w:delText>
        </w:r>
      </w:del>
    </w:p>
    <w:p w14:paraId="54B52D10" w14:textId="2340647C" w:rsidR="0004379C" w:rsidRPr="0004379C" w:rsidDel="00AE3722" w:rsidRDefault="0004379C">
      <w:pPr>
        <w:keepNext/>
        <w:spacing w:before="240" w:after="120"/>
        <w:outlineLvl w:val="0"/>
        <w:rPr>
          <w:del w:id="1422" w:author="Danaya Blanks" w:date="2014-08-07T09:58:00Z"/>
        </w:rPr>
        <w:pPrChange w:id="1423" w:author="Danaya Blanks" w:date="2014-08-07T09:58:00Z">
          <w:pPr/>
        </w:pPrChange>
      </w:pPr>
    </w:p>
    <w:tbl>
      <w:tblPr>
        <w:tblW w:w="102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0"/>
        <w:gridCol w:w="3960"/>
        <w:gridCol w:w="4500"/>
      </w:tblGrid>
      <w:tr w:rsidR="009434EF" w:rsidRPr="00567466" w:rsidDel="00AE3722" w14:paraId="54B52D14" w14:textId="3FC222F1" w:rsidTr="0004379C">
        <w:trPr>
          <w:trHeight w:val="111"/>
          <w:del w:id="1424" w:author="Danaya Blanks" w:date="2014-08-07T09:58:00Z"/>
        </w:trPr>
        <w:tc>
          <w:tcPr>
            <w:tcW w:w="1800" w:type="dxa"/>
            <w:shd w:val="clear" w:color="auto" w:fill="auto"/>
          </w:tcPr>
          <w:p w14:paraId="54B52D11" w14:textId="7B22A8BA" w:rsidR="009434EF" w:rsidRPr="0004379C" w:rsidDel="00AE3722" w:rsidRDefault="009434EF">
            <w:pPr>
              <w:keepNext/>
              <w:spacing w:beforeLines="80" w:before="192" w:after="120"/>
              <w:outlineLvl w:val="0"/>
              <w:rPr>
                <w:del w:id="1425" w:author="Danaya Blanks" w:date="2014-08-07T09:58:00Z"/>
                <w:rFonts w:cs="Arial"/>
                <w:b/>
                <w:szCs w:val="20"/>
              </w:rPr>
              <w:pPrChange w:id="1426" w:author="Danaya Blanks" w:date="2014-08-07T09:58:00Z">
                <w:pPr>
                  <w:spacing w:beforeLines="80" w:before="192" w:after="80"/>
                </w:pPr>
              </w:pPrChange>
            </w:pPr>
            <w:del w:id="1427" w:author="Danaya Blanks" w:date="2014-08-07T09:58:00Z">
              <w:r w:rsidRPr="0004379C" w:rsidDel="00AE3722">
                <w:rPr>
                  <w:rFonts w:cs="Arial"/>
                  <w:b/>
                  <w:szCs w:val="20"/>
                </w:rPr>
                <w:delText>Property Name</w:delText>
              </w:r>
            </w:del>
          </w:p>
        </w:tc>
        <w:tc>
          <w:tcPr>
            <w:tcW w:w="3960" w:type="dxa"/>
            <w:shd w:val="clear" w:color="auto" w:fill="auto"/>
          </w:tcPr>
          <w:p w14:paraId="54B52D12" w14:textId="63153757" w:rsidR="009434EF" w:rsidRPr="0004379C" w:rsidDel="00AE3722" w:rsidRDefault="009434EF">
            <w:pPr>
              <w:keepNext/>
              <w:spacing w:beforeLines="80" w:before="192" w:after="120"/>
              <w:outlineLvl w:val="0"/>
              <w:rPr>
                <w:del w:id="1428" w:author="Danaya Blanks" w:date="2014-08-07T09:58:00Z"/>
                <w:rFonts w:cs="Arial"/>
                <w:b/>
                <w:szCs w:val="20"/>
              </w:rPr>
              <w:pPrChange w:id="1429" w:author="Danaya Blanks" w:date="2014-08-07T09:58:00Z">
                <w:pPr>
                  <w:spacing w:beforeLines="80" w:before="192" w:after="80"/>
                </w:pPr>
              </w:pPrChange>
            </w:pPr>
            <w:del w:id="1430" w:author="Danaya Blanks" w:date="2014-08-07T09:58:00Z">
              <w:r w:rsidRPr="0004379C" w:rsidDel="00AE3722">
                <w:rPr>
                  <w:rFonts w:cs="Arial"/>
                  <w:b/>
                  <w:szCs w:val="20"/>
                </w:rPr>
                <w:delText>Valid Value</w:delText>
              </w:r>
            </w:del>
          </w:p>
        </w:tc>
        <w:tc>
          <w:tcPr>
            <w:tcW w:w="4500" w:type="dxa"/>
            <w:shd w:val="clear" w:color="auto" w:fill="auto"/>
          </w:tcPr>
          <w:p w14:paraId="54B52D13" w14:textId="7BAFE9B8" w:rsidR="009434EF" w:rsidRPr="0004379C" w:rsidDel="00AE3722" w:rsidRDefault="009434EF">
            <w:pPr>
              <w:keepNext/>
              <w:spacing w:beforeLines="80" w:before="192" w:after="120"/>
              <w:outlineLvl w:val="0"/>
              <w:rPr>
                <w:del w:id="1431" w:author="Danaya Blanks" w:date="2014-08-07T09:58:00Z"/>
                <w:rFonts w:cs="Arial"/>
                <w:b/>
                <w:szCs w:val="20"/>
              </w:rPr>
              <w:pPrChange w:id="1432" w:author="Danaya Blanks" w:date="2014-08-07T09:58:00Z">
                <w:pPr>
                  <w:spacing w:beforeLines="80" w:before="192" w:after="80"/>
                </w:pPr>
              </w:pPrChange>
            </w:pPr>
            <w:del w:id="1433" w:author="Danaya Blanks" w:date="2014-08-07T09:58:00Z">
              <w:r w:rsidRPr="0004379C" w:rsidDel="00AE3722">
                <w:rPr>
                  <w:rFonts w:cs="Arial"/>
                  <w:b/>
                  <w:szCs w:val="20"/>
                </w:rPr>
                <w:delText>Description</w:delText>
              </w:r>
            </w:del>
          </w:p>
        </w:tc>
      </w:tr>
      <w:tr w:rsidR="009434EF" w:rsidRPr="00567466" w:rsidDel="00AE3722" w14:paraId="54B52D18" w14:textId="0B845A86" w:rsidTr="0004379C">
        <w:trPr>
          <w:trHeight w:val="111"/>
          <w:del w:id="1434" w:author="Danaya Blanks" w:date="2014-08-07T09:58:00Z"/>
        </w:trPr>
        <w:tc>
          <w:tcPr>
            <w:tcW w:w="1800" w:type="dxa"/>
            <w:shd w:val="clear" w:color="auto" w:fill="auto"/>
            <w:vAlign w:val="center"/>
          </w:tcPr>
          <w:p w14:paraId="54B52D15" w14:textId="404EE273" w:rsidR="009434EF" w:rsidRPr="0004379C" w:rsidDel="00AE3722" w:rsidRDefault="009434EF">
            <w:pPr>
              <w:keepNext/>
              <w:spacing w:beforeLines="80" w:before="192" w:after="120"/>
              <w:outlineLvl w:val="0"/>
              <w:rPr>
                <w:del w:id="1435" w:author="Danaya Blanks" w:date="2014-08-07T09:58:00Z"/>
                <w:rFonts w:cs="Arial"/>
                <w:szCs w:val="20"/>
              </w:rPr>
              <w:pPrChange w:id="1436" w:author="Danaya Blanks" w:date="2014-08-07T09:58:00Z">
                <w:pPr>
                  <w:spacing w:beforeLines="80" w:before="192" w:after="80"/>
                </w:pPr>
              </w:pPrChange>
            </w:pPr>
            <w:del w:id="1437" w:author="Danaya Blanks" w:date="2014-08-07T09:58:00Z">
              <w:r w:rsidRPr="0004379C" w:rsidDel="00AE3722">
                <w:rPr>
                  <w:rFonts w:cs="Arial"/>
                  <w:szCs w:val="20"/>
                </w:rPr>
                <w:delText>New Title</w:delText>
              </w:r>
            </w:del>
          </w:p>
        </w:tc>
        <w:tc>
          <w:tcPr>
            <w:tcW w:w="3960" w:type="dxa"/>
            <w:shd w:val="clear" w:color="auto" w:fill="auto"/>
            <w:vAlign w:val="center"/>
          </w:tcPr>
          <w:p w14:paraId="54B52D16" w14:textId="40CFDBEB" w:rsidR="009434EF" w:rsidRPr="0004379C" w:rsidDel="00AE3722" w:rsidRDefault="009434EF">
            <w:pPr>
              <w:keepNext/>
              <w:spacing w:beforeLines="80" w:before="192" w:after="120"/>
              <w:outlineLvl w:val="0"/>
              <w:rPr>
                <w:del w:id="1438" w:author="Danaya Blanks" w:date="2014-08-07T09:58:00Z"/>
                <w:rFonts w:cs="Arial"/>
                <w:szCs w:val="20"/>
              </w:rPr>
              <w:pPrChange w:id="1439" w:author="Danaya Blanks" w:date="2014-08-07T09:58:00Z">
                <w:pPr>
                  <w:spacing w:beforeLines="80" w:before="192" w:after="80"/>
                </w:pPr>
              </w:pPrChange>
            </w:pPr>
            <w:del w:id="1440" w:author="Danaya Blanks" w:date="2014-08-07T09:58:00Z">
              <w:r w:rsidRPr="0004379C" w:rsidDel="00AE3722">
                <w:rPr>
                  <w:rFonts w:cs="Arial"/>
                  <w:szCs w:val="20"/>
                </w:rPr>
                <w:delText>Any string.  May be empty.</w:delText>
              </w:r>
            </w:del>
          </w:p>
        </w:tc>
        <w:tc>
          <w:tcPr>
            <w:tcW w:w="4500" w:type="dxa"/>
            <w:shd w:val="clear" w:color="auto" w:fill="auto"/>
            <w:vAlign w:val="center"/>
          </w:tcPr>
          <w:p w14:paraId="54B52D17" w14:textId="2D522906" w:rsidR="009434EF" w:rsidRPr="0004379C" w:rsidDel="00AE3722" w:rsidRDefault="009434EF">
            <w:pPr>
              <w:keepNext/>
              <w:spacing w:beforeLines="80" w:before="192" w:after="120"/>
              <w:outlineLvl w:val="0"/>
              <w:rPr>
                <w:del w:id="1441" w:author="Danaya Blanks" w:date="2014-08-07T09:58:00Z"/>
                <w:rFonts w:cs="Arial"/>
                <w:szCs w:val="20"/>
              </w:rPr>
              <w:pPrChange w:id="1442" w:author="Danaya Blanks" w:date="2014-08-07T09:58:00Z">
                <w:pPr>
                  <w:spacing w:beforeLines="80" w:before="192" w:after="80"/>
                </w:pPr>
              </w:pPrChange>
            </w:pPr>
            <w:del w:id="1443" w:author="Danaya Blanks" w:date="2014-08-07T09:58:00Z">
              <w:r w:rsidRPr="0004379C" w:rsidDel="00AE3722">
                <w:rPr>
                  <w:rFonts w:cs="Arial"/>
                  <w:szCs w:val="20"/>
                </w:rPr>
                <w:delText>Title for the User Part that will display in the application.</w:delText>
              </w:r>
            </w:del>
          </w:p>
        </w:tc>
      </w:tr>
      <w:tr w:rsidR="009434EF" w:rsidRPr="00567466" w:rsidDel="00AE3722" w14:paraId="54B52D1C" w14:textId="0C19EBEE" w:rsidTr="0004379C">
        <w:trPr>
          <w:trHeight w:val="111"/>
          <w:del w:id="1444" w:author="Danaya Blanks" w:date="2014-08-07T09:58:00Z"/>
        </w:trPr>
        <w:tc>
          <w:tcPr>
            <w:tcW w:w="1800" w:type="dxa"/>
            <w:shd w:val="clear" w:color="auto" w:fill="auto"/>
            <w:vAlign w:val="center"/>
          </w:tcPr>
          <w:p w14:paraId="54B52D19" w14:textId="45A71296" w:rsidR="009434EF" w:rsidRPr="0004379C" w:rsidDel="00AE3722" w:rsidRDefault="009434EF">
            <w:pPr>
              <w:keepNext/>
              <w:spacing w:beforeLines="80" w:before="192" w:after="120"/>
              <w:outlineLvl w:val="0"/>
              <w:rPr>
                <w:del w:id="1445" w:author="Danaya Blanks" w:date="2014-08-07T09:58:00Z"/>
                <w:rFonts w:cs="Arial"/>
                <w:szCs w:val="20"/>
              </w:rPr>
              <w:pPrChange w:id="1446" w:author="Danaya Blanks" w:date="2014-08-07T09:58:00Z">
                <w:pPr>
                  <w:spacing w:beforeLines="80" w:before="192" w:after="80"/>
                </w:pPr>
              </w:pPrChange>
            </w:pPr>
            <w:del w:id="1447" w:author="Danaya Blanks" w:date="2014-08-07T09:58:00Z">
              <w:r w:rsidRPr="0004379C" w:rsidDel="00AE3722">
                <w:rPr>
                  <w:rFonts w:cs="Arial"/>
                  <w:szCs w:val="20"/>
                </w:rPr>
                <w:delText>Visible</w:delText>
              </w:r>
            </w:del>
          </w:p>
        </w:tc>
        <w:tc>
          <w:tcPr>
            <w:tcW w:w="3960" w:type="dxa"/>
            <w:shd w:val="clear" w:color="auto" w:fill="auto"/>
            <w:vAlign w:val="center"/>
          </w:tcPr>
          <w:p w14:paraId="54B52D1A" w14:textId="54E246FB" w:rsidR="009434EF" w:rsidRPr="0004379C" w:rsidDel="00AE3722" w:rsidRDefault="009434EF">
            <w:pPr>
              <w:keepNext/>
              <w:spacing w:beforeLines="80" w:before="192" w:after="120"/>
              <w:outlineLvl w:val="0"/>
              <w:rPr>
                <w:del w:id="1448" w:author="Danaya Blanks" w:date="2014-08-07T09:58:00Z"/>
                <w:rFonts w:cs="Arial"/>
                <w:szCs w:val="20"/>
              </w:rPr>
              <w:pPrChange w:id="1449" w:author="Danaya Blanks" w:date="2014-08-07T09:58:00Z">
                <w:pPr>
                  <w:spacing w:beforeLines="80" w:before="192" w:after="80"/>
                </w:pPr>
              </w:pPrChange>
            </w:pPr>
            <w:del w:id="1450" w:author="Danaya Blanks" w:date="2014-08-07T09:58:00Z">
              <w:r w:rsidRPr="0004379C" w:rsidDel="00AE3722">
                <w:rPr>
                  <w:rFonts w:cs="Arial"/>
                  <w:szCs w:val="20"/>
                </w:rPr>
                <w:delText>true, false, True, False</w:delText>
              </w:r>
            </w:del>
          </w:p>
        </w:tc>
        <w:tc>
          <w:tcPr>
            <w:tcW w:w="4500" w:type="dxa"/>
            <w:shd w:val="clear" w:color="auto" w:fill="auto"/>
            <w:vAlign w:val="center"/>
          </w:tcPr>
          <w:p w14:paraId="54B52D1B" w14:textId="3580E108" w:rsidR="009434EF" w:rsidRPr="0004379C" w:rsidDel="00AE3722" w:rsidRDefault="009434EF">
            <w:pPr>
              <w:keepNext/>
              <w:spacing w:beforeLines="80" w:before="192" w:after="120"/>
              <w:outlineLvl w:val="0"/>
              <w:rPr>
                <w:del w:id="1451" w:author="Danaya Blanks" w:date="2014-08-07T09:58:00Z"/>
                <w:rFonts w:cs="Arial"/>
                <w:szCs w:val="20"/>
              </w:rPr>
              <w:pPrChange w:id="1452" w:author="Danaya Blanks" w:date="2014-08-07T09:58:00Z">
                <w:pPr>
                  <w:spacing w:beforeLines="80" w:before="192" w:after="80"/>
                </w:pPr>
              </w:pPrChange>
            </w:pPr>
            <w:del w:id="1453" w:author="Danaya Blanks" w:date="2014-08-07T09:58:00Z">
              <w:r w:rsidRPr="0004379C" w:rsidDel="00AE3722">
                <w:rPr>
                  <w:rFonts w:cs="Arial"/>
                  <w:szCs w:val="20"/>
                </w:rPr>
                <w:delText>Should this field display or not display on the application?</w:delText>
              </w:r>
            </w:del>
          </w:p>
        </w:tc>
      </w:tr>
      <w:tr w:rsidR="009434EF" w:rsidRPr="00567466" w:rsidDel="00AE3722" w14:paraId="54B52D20" w14:textId="4E9ABC63" w:rsidTr="0004379C">
        <w:trPr>
          <w:trHeight w:val="111"/>
          <w:del w:id="1454" w:author="Danaya Blanks" w:date="2014-08-07T09:58:00Z"/>
        </w:trPr>
        <w:tc>
          <w:tcPr>
            <w:tcW w:w="1800" w:type="dxa"/>
            <w:shd w:val="clear" w:color="auto" w:fill="auto"/>
            <w:vAlign w:val="center"/>
          </w:tcPr>
          <w:p w14:paraId="54B52D1D" w14:textId="6A179E53" w:rsidR="009434EF" w:rsidRPr="0004379C" w:rsidDel="00AE3722" w:rsidRDefault="009434EF">
            <w:pPr>
              <w:keepNext/>
              <w:spacing w:beforeLines="80" w:before="192" w:after="120"/>
              <w:outlineLvl w:val="0"/>
              <w:rPr>
                <w:del w:id="1455" w:author="Danaya Blanks" w:date="2014-08-07T09:58:00Z"/>
                <w:rFonts w:cs="Arial"/>
                <w:szCs w:val="20"/>
              </w:rPr>
              <w:pPrChange w:id="1456" w:author="Danaya Blanks" w:date="2014-08-07T09:58:00Z">
                <w:pPr>
                  <w:spacing w:beforeLines="80" w:before="192" w:after="80"/>
                </w:pPr>
              </w:pPrChange>
            </w:pPr>
            <w:del w:id="1457" w:author="Danaya Blanks" w:date="2014-08-07T09:58:00Z">
              <w:r w:rsidRPr="0004379C" w:rsidDel="00AE3722">
                <w:rPr>
                  <w:rFonts w:cs="Arial"/>
                  <w:szCs w:val="20"/>
                </w:rPr>
                <w:delText>Description</w:delText>
              </w:r>
            </w:del>
          </w:p>
        </w:tc>
        <w:tc>
          <w:tcPr>
            <w:tcW w:w="3960" w:type="dxa"/>
            <w:shd w:val="clear" w:color="auto" w:fill="auto"/>
            <w:vAlign w:val="center"/>
          </w:tcPr>
          <w:p w14:paraId="54B52D1E" w14:textId="422BF0EC" w:rsidR="009434EF" w:rsidRPr="0004379C" w:rsidDel="00AE3722" w:rsidRDefault="00DA6D0E">
            <w:pPr>
              <w:keepNext/>
              <w:spacing w:beforeLines="80" w:before="192" w:after="120"/>
              <w:outlineLvl w:val="0"/>
              <w:rPr>
                <w:del w:id="1458" w:author="Danaya Blanks" w:date="2014-08-07T09:58:00Z"/>
                <w:rFonts w:cs="Arial"/>
                <w:szCs w:val="20"/>
              </w:rPr>
              <w:pPrChange w:id="1459" w:author="Danaya Blanks" w:date="2014-08-07T09:58:00Z">
                <w:pPr>
                  <w:spacing w:beforeLines="80" w:before="192" w:after="80"/>
                </w:pPr>
              </w:pPrChange>
            </w:pPr>
            <w:del w:id="1460" w:author="Danaya Blanks" w:date="2014-08-07T09:58:00Z">
              <w:r w:rsidRPr="00B01179" w:rsidDel="00AE3722">
                <w:rPr>
                  <w:rFonts w:cs="Arial"/>
                  <w:szCs w:val="20"/>
                </w:rPr>
                <w:delText xml:space="preserve">Any string, up to 255 characters.  </w:delText>
              </w:r>
              <w:r w:rsidDel="00AE3722">
                <w:rPr>
                  <w:rFonts w:cs="Arial"/>
                  <w:szCs w:val="20"/>
                </w:rPr>
                <w:delText>Special characters of any kind are not supported</w:delText>
              </w:r>
              <w:r w:rsidRPr="00B01179" w:rsidDel="00AE3722">
                <w:rPr>
                  <w:rFonts w:cs="Arial"/>
                  <w:szCs w:val="20"/>
                </w:rPr>
                <w:delText>.  May be empty.</w:delText>
              </w:r>
            </w:del>
          </w:p>
        </w:tc>
        <w:tc>
          <w:tcPr>
            <w:tcW w:w="4500" w:type="dxa"/>
            <w:shd w:val="clear" w:color="auto" w:fill="auto"/>
            <w:vAlign w:val="center"/>
          </w:tcPr>
          <w:p w14:paraId="54B52D1F" w14:textId="2721D41C" w:rsidR="009434EF" w:rsidRPr="0004379C" w:rsidDel="00AE3722" w:rsidRDefault="009434EF">
            <w:pPr>
              <w:keepNext/>
              <w:spacing w:beforeLines="80" w:before="192" w:after="120"/>
              <w:outlineLvl w:val="0"/>
              <w:rPr>
                <w:del w:id="1461" w:author="Danaya Blanks" w:date="2014-08-07T09:58:00Z"/>
                <w:rFonts w:cs="Arial"/>
                <w:szCs w:val="20"/>
              </w:rPr>
              <w:pPrChange w:id="1462" w:author="Danaya Blanks" w:date="2014-08-07T09:58:00Z">
                <w:pPr>
                  <w:spacing w:beforeLines="80" w:before="192" w:after="80"/>
                </w:pPr>
              </w:pPrChange>
            </w:pPr>
            <w:del w:id="1463" w:author="Danaya Blanks" w:date="2014-08-07T09:58:00Z">
              <w:r w:rsidRPr="0004379C" w:rsidDel="00AE3722">
                <w:rPr>
                  <w:rFonts w:cs="Arial"/>
                  <w:szCs w:val="20"/>
                </w:rPr>
                <w:delText>Description that displays to the right of the User Part field.</w:delText>
              </w:r>
            </w:del>
          </w:p>
        </w:tc>
      </w:tr>
      <w:tr w:rsidR="009434EF" w:rsidRPr="00567466" w:rsidDel="00AE3722" w14:paraId="54B52D24" w14:textId="71FDE93D" w:rsidTr="0004379C">
        <w:trPr>
          <w:trHeight w:val="111"/>
          <w:del w:id="1464" w:author="Danaya Blanks" w:date="2014-08-07T09:58:00Z"/>
        </w:trPr>
        <w:tc>
          <w:tcPr>
            <w:tcW w:w="1800" w:type="dxa"/>
            <w:shd w:val="clear" w:color="auto" w:fill="auto"/>
            <w:vAlign w:val="center"/>
          </w:tcPr>
          <w:p w14:paraId="54B52D21" w14:textId="41F8640F" w:rsidR="009434EF" w:rsidRPr="0004379C" w:rsidDel="00AE3722" w:rsidRDefault="009434EF">
            <w:pPr>
              <w:keepNext/>
              <w:spacing w:beforeLines="80" w:before="192" w:after="120"/>
              <w:outlineLvl w:val="0"/>
              <w:rPr>
                <w:del w:id="1465" w:author="Danaya Blanks" w:date="2014-08-07T09:58:00Z"/>
                <w:rFonts w:cs="Arial"/>
                <w:szCs w:val="20"/>
              </w:rPr>
              <w:pPrChange w:id="1466" w:author="Danaya Blanks" w:date="2014-08-07T09:58:00Z">
                <w:pPr>
                  <w:spacing w:beforeLines="80" w:before="192" w:after="80"/>
                </w:pPr>
              </w:pPrChange>
            </w:pPr>
            <w:del w:id="1467" w:author="Danaya Blanks" w:date="2014-08-07T09:58:00Z">
              <w:r w:rsidRPr="0004379C" w:rsidDel="00AE3722">
                <w:rPr>
                  <w:rFonts w:cs="Arial"/>
                  <w:szCs w:val="20"/>
                </w:rPr>
                <w:delText>EntryAllowed</w:delText>
              </w:r>
            </w:del>
          </w:p>
        </w:tc>
        <w:tc>
          <w:tcPr>
            <w:tcW w:w="3960" w:type="dxa"/>
            <w:shd w:val="clear" w:color="auto" w:fill="auto"/>
            <w:vAlign w:val="center"/>
          </w:tcPr>
          <w:p w14:paraId="54B52D22" w14:textId="3FFB8350" w:rsidR="009434EF" w:rsidRPr="0004379C" w:rsidDel="00AE3722" w:rsidRDefault="009434EF">
            <w:pPr>
              <w:keepNext/>
              <w:spacing w:beforeLines="80" w:before="192" w:after="120"/>
              <w:outlineLvl w:val="0"/>
              <w:rPr>
                <w:del w:id="1468" w:author="Danaya Blanks" w:date="2014-08-07T09:58:00Z"/>
                <w:rFonts w:cs="Arial"/>
                <w:szCs w:val="20"/>
              </w:rPr>
              <w:pPrChange w:id="1469" w:author="Danaya Blanks" w:date="2014-08-07T09:58:00Z">
                <w:pPr>
                  <w:spacing w:beforeLines="80" w:before="192" w:after="80"/>
                </w:pPr>
              </w:pPrChange>
            </w:pPr>
            <w:del w:id="1470" w:author="Danaya Blanks" w:date="2014-08-07T09:58:00Z">
              <w:r w:rsidRPr="0004379C" w:rsidDel="00AE3722">
                <w:rPr>
                  <w:rFonts w:cs="Arial"/>
                  <w:szCs w:val="20"/>
                </w:rPr>
                <w:delText>true, false, True, False</w:delText>
              </w:r>
            </w:del>
          </w:p>
        </w:tc>
        <w:tc>
          <w:tcPr>
            <w:tcW w:w="4500" w:type="dxa"/>
            <w:shd w:val="clear" w:color="auto" w:fill="auto"/>
            <w:vAlign w:val="center"/>
          </w:tcPr>
          <w:p w14:paraId="54B52D23" w14:textId="7123627F" w:rsidR="009434EF" w:rsidRPr="0004379C" w:rsidDel="00AE3722" w:rsidRDefault="009434EF">
            <w:pPr>
              <w:keepNext/>
              <w:spacing w:beforeLines="80" w:before="192" w:after="120"/>
              <w:outlineLvl w:val="0"/>
              <w:rPr>
                <w:del w:id="1471" w:author="Danaya Blanks" w:date="2014-08-07T09:58:00Z"/>
                <w:rFonts w:cs="Arial"/>
                <w:szCs w:val="20"/>
              </w:rPr>
              <w:pPrChange w:id="1472" w:author="Danaya Blanks" w:date="2014-08-07T09:58:00Z">
                <w:pPr>
                  <w:spacing w:beforeLines="80" w:before="192" w:after="80"/>
                </w:pPr>
              </w:pPrChange>
            </w:pPr>
            <w:del w:id="1473" w:author="Danaya Blanks" w:date="2014-08-07T09:58:00Z">
              <w:r w:rsidRPr="0004379C" w:rsidDel="00AE3722">
                <w:rPr>
                  <w:rFonts w:cs="Arial"/>
                  <w:szCs w:val="20"/>
                </w:rPr>
                <w:delText>Should the user have the capability of entering data in a text box?  This field is required.</w:delText>
              </w:r>
            </w:del>
          </w:p>
        </w:tc>
      </w:tr>
      <w:tr w:rsidR="009434EF" w:rsidRPr="00567466" w:rsidDel="00AE3722" w14:paraId="54B52D28" w14:textId="3BDA71EF" w:rsidTr="0004379C">
        <w:trPr>
          <w:trHeight w:val="111"/>
          <w:del w:id="1474" w:author="Danaya Blanks" w:date="2014-08-07T09:58:00Z"/>
        </w:trPr>
        <w:tc>
          <w:tcPr>
            <w:tcW w:w="1800" w:type="dxa"/>
            <w:shd w:val="clear" w:color="auto" w:fill="auto"/>
            <w:vAlign w:val="center"/>
          </w:tcPr>
          <w:p w14:paraId="54B52D25" w14:textId="6D0FE247" w:rsidR="009434EF" w:rsidRPr="0004379C" w:rsidDel="00AE3722" w:rsidRDefault="009434EF">
            <w:pPr>
              <w:keepNext/>
              <w:spacing w:beforeLines="80" w:before="192" w:after="120"/>
              <w:outlineLvl w:val="0"/>
              <w:rPr>
                <w:del w:id="1475" w:author="Danaya Blanks" w:date="2014-08-07T09:58:00Z"/>
                <w:rFonts w:cs="Arial"/>
                <w:szCs w:val="20"/>
              </w:rPr>
              <w:pPrChange w:id="1476" w:author="Danaya Blanks" w:date="2014-08-07T09:58:00Z">
                <w:pPr>
                  <w:spacing w:beforeLines="80" w:before="192" w:after="80"/>
                </w:pPr>
              </w:pPrChange>
            </w:pPr>
            <w:del w:id="1477" w:author="Danaya Blanks" w:date="2014-08-07T09:58:00Z">
              <w:r w:rsidRPr="0004379C" w:rsidDel="00AE3722">
                <w:rPr>
                  <w:rFonts w:cs="Arial"/>
                  <w:szCs w:val="20"/>
                </w:rPr>
                <w:delText>EntryRequired</w:delText>
              </w:r>
            </w:del>
          </w:p>
        </w:tc>
        <w:tc>
          <w:tcPr>
            <w:tcW w:w="3960" w:type="dxa"/>
            <w:shd w:val="clear" w:color="auto" w:fill="auto"/>
            <w:vAlign w:val="center"/>
          </w:tcPr>
          <w:p w14:paraId="54B52D26" w14:textId="51BD69EB" w:rsidR="009434EF" w:rsidRPr="0004379C" w:rsidDel="00AE3722" w:rsidRDefault="009434EF">
            <w:pPr>
              <w:keepNext/>
              <w:spacing w:beforeLines="80" w:before="192" w:after="120"/>
              <w:outlineLvl w:val="0"/>
              <w:rPr>
                <w:del w:id="1478" w:author="Danaya Blanks" w:date="2014-08-07T09:58:00Z"/>
                <w:rFonts w:cs="Arial"/>
                <w:szCs w:val="20"/>
              </w:rPr>
              <w:pPrChange w:id="1479" w:author="Danaya Blanks" w:date="2014-08-07T09:58:00Z">
                <w:pPr>
                  <w:spacing w:beforeLines="80" w:before="192" w:after="80"/>
                </w:pPr>
              </w:pPrChange>
            </w:pPr>
            <w:del w:id="1480" w:author="Danaya Blanks" w:date="2014-08-07T09:58:00Z">
              <w:r w:rsidRPr="0004379C" w:rsidDel="00AE3722">
                <w:rPr>
                  <w:rFonts w:cs="Arial"/>
                  <w:szCs w:val="20"/>
                </w:rPr>
                <w:delText>true, false, True, False</w:delText>
              </w:r>
            </w:del>
          </w:p>
        </w:tc>
        <w:tc>
          <w:tcPr>
            <w:tcW w:w="4500" w:type="dxa"/>
            <w:shd w:val="clear" w:color="auto" w:fill="auto"/>
            <w:vAlign w:val="center"/>
          </w:tcPr>
          <w:p w14:paraId="54B52D27" w14:textId="1568BD2D" w:rsidR="009434EF" w:rsidRPr="0004379C" w:rsidDel="00AE3722" w:rsidRDefault="009434EF">
            <w:pPr>
              <w:keepNext/>
              <w:spacing w:beforeLines="80" w:before="192" w:after="120"/>
              <w:outlineLvl w:val="0"/>
              <w:rPr>
                <w:del w:id="1481" w:author="Danaya Blanks" w:date="2014-08-07T09:58:00Z"/>
                <w:rFonts w:cs="Arial"/>
                <w:szCs w:val="20"/>
              </w:rPr>
              <w:pPrChange w:id="1482" w:author="Danaya Blanks" w:date="2014-08-07T09:58:00Z">
                <w:pPr>
                  <w:spacing w:beforeLines="80" w:before="192" w:after="80"/>
                </w:pPr>
              </w:pPrChange>
            </w:pPr>
            <w:del w:id="1483" w:author="Danaya Blanks" w:date="2014-08-07T09:58:00Z">
              <w:r w:rsidRPr="0004379C" w:rsidDel="00AE3722">
                <w:rPr>
                  <w:rFonts w:cs="Arial"/>
                  <w:szCs w:val="20"/>
                </w:rPr>
                <w:delText>The user is required to enter data in the text box.  This field is required.</w:delText>
              </w:r>
            </w:del>
          </w:p>
        </w:tc>
      </w:tr>
      <w:tr w:rsidR="009434EF" w:rsidRPr="00567466" w:rsidDel="00AE3722" w14:paraId="54B52D2C" w14:textId="65D00F32" w:rsidTr="0004379C">
        <w:trPr>
          <w:trHeight w:val="111"/>
          <w:del w:id="1484" w:author="Danaya Blanks" w:date="2014-08-07T09:58:00Z"/>
        </w:trPr>
        <w:tc>
          <w:tcPr>
            <w:tcW w:w="1800" w:type="dxa"/>
            <w:shd w:val="clear" w:color="auto" w:fill="auto"/>
            <w:vAlign w:val="center"/>
          </w:tcPr>
          <w:p w14:paraId="54B52D29" w14:textId="3D57F1D6" w:rsidR="009434EF" w:rsidRPr="0004379C" w:rsidDel="00AE3722" w:rsidRDefault="009434EF">
            <w:pPr>
              <w:keepNext/>
              <w:spacing w:beforeLines="80" w:before="192" w:after="120"/>
              <w:outlineLvl w:val="0"/>
              <w:rPr>
                <w:del w:id="1485" w:author="Danaya Blanks" w:date="2014-08-07T09:58:00Z"/>
                <w:rFonts w:cs="Arial"/>
                <w:szCs w:val="20"/>
              </w:rPr>
              <w:pPrChange w:id="1486" w:author="Danaya Blanks" w:date="2014-08-07T09:58:00Z">
                <w:pPr>
                  <w:spacing w:beforeLines="80" w:before="192" w:after="80"/>
                </w:pPr>
              </w:pPrChange>
            </w:pPr>
            <w:del w:id="1487" w:author="Danaya Blanks" w:date="2014-08-07T09:58:00Z">
              <w:r w:rsidRPr="0004379C" w:rsidDel="00AE3722">
                <w:rPr>
                  <w:rFonts w:cs="Arial"/>
                  <w:szCs w:val="20"/>
                </w:rPr>
                <w:delText>EntryMinLength</w:delText>
              </w:r>
            </w:del>
          </w:p>
        </w:tc>
        <w:tc>
          <w:tcPr>
            <w:tcW w:w="3960" w:type="dxa"/>
            <w:shd w:val="clear" w:color="auto" w:fill="auto"/>
            <w:vAlign w:val="center"/>
          </w:tcPr>
          <w:p w14:paraId="54B52D2A" w14:textId="2DAF1691" w:rsidR="009434EF" w:rsidRPr="0004379C" w:rsidDel="00AE3722" w:rsidRDefault="009434EF">
            <w:pPr>
              <w:keepNext/>
              <w:spacing w:beforeLines="80" w:before="192" w:after="120"/>
              <w:outlineLvl w:val="0"/>
              <w:rPr>
                <w:del w:id="1488" w:author="Danaya Blanks" w:date="2014-08-07T09:58:00Z"/>
                <w:rFonts w:cs="Arial"/>
                <w:szCs w:val="20"/>
              </w:rPr>
              <w:pPrChange w:id="1489" w:author="Danaya Blanks" w:date="2014-08-07T09:58:00Z">
                <w:pPr>
                  <w:spacing w:beforeLines="80" w:before="192" w:after="80"/>
                </w:pPr>
              </w:pPrChange>
            </w:pPr>
            <w:del w:id="1490" w:author="Danaya Blanks" w:date="2014-08-07T09:58:00Z">
              <w:r w:rsidRPr="0004379C" w:rsidDel="00AE3722">
                <w:rPr>
                  <w:rFonts w:cs="Arial"/>
                  <w:szCs w:val="20"/>
                </w:rPr>
                <w:delText>Integer between 0 and 255</w:delText>
              </w:r>
            </w:del>
          </w:p>
        </w:tc>
        <w:tc>
          <w:tcPr>
            <w:tcW w:w="4500" w:type="dxa"/>
            <w:shd w:val="clear" w:color="auto" w:fill="auto"/>
            <w:vAlign w:val="center"/>
          </w:tcPr>
          <w:p w14:paraId="54B52D2B" w14:textId="71E56E9D" w:rsidR="009434EF" w:rsidRPr="0004379C" w:rsidDel="00AE3722" w:rsidRDefault="009434EF">
            <w:pPr>
              <w:keepNext/>
              <w:spacing w:beforeLines="80" w:before="192" w:after="120"/>
              <w:outlineLvl w:val="0"/>
              <w:rPr>
                <w:del w:id="1491" w:author="Danaya Blanks" w:date="2014-08-07T09:58:00Z"/>
                <w:rFonts w:cs="Arial"/>
                <w:szCs w:val="20"/>
              </w:rPr>
              <w:pPrChange w:id="1492" w:author="Danaya Blanks" w:date="2014-08-07T09:58:00Z">
                <w:pPr>
                  <w:spacing w:beforeLines="80" w:before="192" w:after="80"/>
                </w:pPr>
              </w:pPrChange>
            </w:pPr>
            <w:del w:id="1493" w:author="Danaya Blanks" w:date="2014-08-07T09:58:00Z">
              <w:r w:rsidRPr="0004379C" w:rsidDel="00AE3722">
                <w:rPr>
                  <w:rFonts w:cs="Arial"/>
                  <w:szCs w:val="20"/>
                </w:rPr>
                <w:delText>The minimum length of characters the user may enter.  This field is required.</w:delText>
              </w:r>
            </w:del>
          </w:p>
        </w:tc>
      </w:tr>
      <w:tr w:rsidR="009434EF" w:rsidRPr="00567466" w:rsidDel="00AE3722" w14:paraId="54B52D30" w14:textId="64956F59" w:rsidTr="0004379C">
        <w:trPr>
          <w:trHeight w:val="111"/>
          <w:del w:id="1494" w:author="Danaya Blanks" w:date="2014-08-07T09:58:00Z"/>
        </w:trPr>
        <w:tc>
          <w:tcPr>
            <w:tcW w:w="1800" w:type="dxa"/>
            <w:shd w:val="clear" w:color="auto" w:fill="auto"/>
            <w:vAlign w:val="center"/>
          </w:tcPr>
          <w:p w14:paraId="54B52D2D" w14:textId="03CB90AC" w:rsidR="009434EF" w:rsidRPr="0004379C" w:rsidDel="00AE3722" w:rsidRDefault="009434EF">
            <w:pPr>
              <w:keepNext/>
              <w:spacing w:beforeLines="80" w:before="192" w:after="120"/>
              <w:outlineLvl w:val="0"/>
              <w:rPr>
                <w:del w:id="1495" w:author="Danaya Blanks" w:date="2014-08-07T09:58:00Z"/>
                <w:rFonts w:cs="Arial"/>
                <w:szCs w:val="20"/>
              </w:rPr>
              <w:pPrChange w:id="1496" w:author="Danaya Blanks" w:date="2014-08-07T09:58:00Z">
                <w:pPr>
                  <w:spacing w:beforeLines="80" w:before="192" w:after="80"/>
                </w:pPr>
              </w:pPrChange>
            </w:pPr>
            <w:del w:id="1497" w:author="Danaya Blanks" w:date="2014-08-07T09:58:00Z">
              <w:r w:rsidRPr="0004379C" w:rsidDel="00AE3722">
                <w:rPr>
                  <w:rFonts w:cs="Arial"/>
                  <w:szCs w:val="20"/>
                </w:rPr>
                <w:delText>EntryMaxLength</w:delText>
              </w:r>
            </w:del>
          </w:p>
        </w:tc>
        <w:tc>
          <w:tcPr>
            <w:tcW w:w="3960" w:type="dxa"/>
            <w:shd w:val="clear" w:color="auto" w:fill="auto"/>
            <w:vAlign w:val="center"/>
          </w:tcPr>
          <w:p w14:paraId="54B52D2E" w14:textId="45356517" w:rsidR="009434EF" w:rsidRPr="0004379C" w:rsidDel="00AE3722" w:rsidRDefault="009434EF">
            <w:pPr>
              <w:keepNext/>
              <w:spacing w:beforeLines="80" w:before="192" w:after="120"/>
              <w:outlineLvl w:val="0"/>
              <w:rPr>
                <w:del w:id="1498" w:author="Danaya Blanks" w:date="2014-08-07T09:58:00Z"/>
                <w:rFonts w:cs="Arial"/>
                <w:szCs w:val="20"/>
              </w:rPr>
              <w:pPrChange w:id="1499" w:author="Danaya Blanks" w:date="2014-08-07T09:58:00Z">
                <w:pPr>
                  <w:spacing w:beforeLines="80" w:before="192" w:after="80"/>
                </w:pPr>
              </w:pPrChange>
            </w:pPr>
            <w:del w:id="1500" w:author="Danaya Blanks" w:date="2014-08-07T09:58:00Z">
              <w:r w:rsidRPr="0004379C" w:rsidDel="00AE3722">
                <w:rPr>
                  <w:rFonts w:cs="Arial"/>
                  <w:szCs w:val="20"/>
                </w:rPr>
                <w:delText>Integer between 1 and 255</w:delText>
              </w:r>
            </w:del>
          </w:p>
        </w:tc>
        <w:tc>
          <w:tcPr>
            <w:tcW w:w="4500" w:type="dxa"/>
            <w:shd w:val="clear" w:color="auto" w:fill="auto"/>
            <w:vAlign w:val="center"/>
          </w:tcPr>
          <w:p w14:paraId="54B52D2F" w14:textId="3379C17F" w:rsidR="009434EF" w:rsidRPr="0004379C" w:rsidDel="00AE3722" w:rsidRDefault="009434EF">
            <w:pPr>
              <w:keepNext/>
              <w:spacing w:beforeLines="80" w:before="192" w:after="120"/>
              <w:outlineLvl w:val="0"/>
              <w:rPr>
                <w:del w:id="1501" w:author="Danaya Blanks" w:date="2014-08-07T09:58:00Z"/>
                <w:rFonts w:cs="Arial"/>
                <w:szCs w:val="20"/>
              </w:rPr>
              <w:pPrChange w:id="1502" w:author="Danaya Blanks" w:date="2014-08-07T09:58:00Z">
                <w:pPr>
                  <w:spacing w:beforeLines="80" w:before="192" w:after="80"/>
                </w:pPr>
              </w:pPrChange>
            </w:pPr>
            <w:del w:id="1503" w:author="Danaya Blanks" w:date="2014-08-07T09:58:00Z">
              <w:r w:rsidRPr="0004379C" w:rsidDel="00AE3722">
                <w:rPr>
                  <w:rFonts w:cs="Arial"/>
                  <w:szCs w:val="20"/>
                </w:rPr>
                <w:delText>The maximum length of characters the user may enter.  This field is required.</w:delText>
              </w:r>
            </w:del>
          </w:p>
        </w:tc>
      </w:tr>
      <w:tr w:rsidR="009434EF" w:rsidRPr="00567466" w:rsidDel="00AE3722" w14:paraId="54B52D34" w14:textId="48866CA0" w:rsidTr="0004379C">
        <w:trPr>
          <w:trHeight w:val="111"/>
          <w:del w:id="1504" w:author="Danaya Blanks" w:date="2014-08-07T09:58:00Z"/>
        </w:trPr>
        <w:tc>
          <w:tcPr>
            <w:tcW w:w="1800" w:type="dxa"/>
            <w:shd w:val="clear" w:color="auto" w:fill="auto"/>
            <w:vAlign w:val="center"/>
          </w:tcPr>
          <w:p w14:paraId="54B52D31" w14:textId="3B7FED31" w:rsidR="009434EF" w:rsidRPr="0004379C" w:rsidDel="00AE3722" w:rsidRDefault="009434EF">
            <w:pPr>
              <w:keepNext/>
              <w:spacing w:beforeLines="80" w:before="192" w:after="120"/>
              <w:outlineLvl w:val="0"/>
              <w:rPr>
                <w:del w:id="1505" w:author="Danaya Blanks" w:date="2014-08-07T09:58:00Z"/>
                <w:rFonts w:cs="Arial"/>
                <w:szCs w:val="20"/>
              </w:rPr>
              <w:pPrChange w:id="1506" w:author="Danaya Blanks" w:date="2014-08-07T09:58:00Z">
                <w:pPr>
                  <w:spacing w:beforeLines="80" w:before="192" w:after="80"/>
                </w:pPr>
              </w:pPrChange>
            </w:pPr>
            <w:del w:id="1507" w:author="Danaya Blanks" w:date="2014-08-07T09:58:00Z">
              <w:r w:rsidRPr="0004379C" w:rsidDel="00AE3722">
                <w:rPr>
                  <w:rFonts w:cs="Arial"/>
                  <w:szCs w:val="20"/>
                </w:rPr>
                <w:delText>DefaultValue</w:delText>
              </w:r>
            </w:del>
          </w:p>
        </w:tc>
        <w:tc>
          <w:tcPr>
            <w:tcW w:w="3960" w:type="dxa"/>
            <w:shd w:val="clear" w:color="auto" w:fill="auto"/>
            <w:vAlign w:val="center"/>
          </w:tcPr>
          <w:p w14:paraId="54B52D32" w14:textId="561ABDE6" w:rsidR="009434EF" w:rsidRPr="0004379C" w:rsidDel="00AE3722" w:rsidRDefault="009434EF">
            <w:pPr>
              <w:keepNext/>
              <w:spacing w:beforeLines="80" w:before="192" w:after="120"/>
              <w:outlineLvl w:val="0"/>
              <w:rPr>
                <w:del w:id="1508" w:author="Danaya Blanks" w:date="2014-08-07T09:58:00Z"/>
                <w:rFonts w:cs="Arial"/>
                <w:szCs w:val="20"/>
              </w:rPr>
              <w:pPrChange w:id="1509" w:author="Danaya Blanks" w:date="2014-08-07T09:58:00Z">
                <w:pPr>
                  <w:spacing w:beforeLines="80" w:before="192" w:after="80"/>
                </w:pPr>
              </w:pPrChange>
            </w:pPr>
            <w:del w:id="1510" w:author="Danaya Blanks" w:date="2014-08-07T09:58:00Z">
              <w:r w:rsidRPr="0004379C" w:rsidDel="00AE3722">
                <w:rPr>
                  <w:rFonts w:cs="Arial"/>
                  <w:szCs w:val="20"/>
                </w:rPr>
                <w:delText>Default Value is optional and may be blank.  If data included in the DefaultValue property, this will display on the page.  Depending on settings, user may override the default value.</w:delText>
              </w:r>
            </w:del>
          </w:p>
        </w:tc>
        <w:tc>
          <w:tcPr>
            <w:tcW w:w="4500" w:type="dxa"/>
            <w:shd w:val="clear" w:color="auto" w:fill="auto"/>
            <w:vAlign w:val="center"/>
          </w:tcPr>
          <w:p w14:paraId="54B52D33" w14:textId="35BB39B5" w:rsidR="009434EF" w:rsidRPr="0004379C" w:rsidDel="00AE3722" w:rsidRDefault="009434EF">
            <w:pPr>
              <w:keepNext/>
              <w:spacing w:beforeLines="80" w:before="192" w:after="120"/>
              <w:outlineLvl w:val="0"/>
              <w:rPr>
                <w:del w:id="1511" w:author="Danaya Blanks" w:date="2014-08-07T09:58:00Z"/>
                <w:rFonts w:cs="Arial"/>
                <w:szCs w:val="20"/>
              </w:rPr>
              <w:pPrChange w:id="1512" w:author="Danaya Blanks" w:date="2014-08-07T09:58:00Z">
                <w:pPr>
                  <w:spacing w:beforeLines="80" w:before="192" w:after="80"/>
                </w:pPr>
              </w:pPrChange>
            </w:pPr>
            <w:del w:id="1513" w:author="Danaya Blanks" w:date="2014-08-07T09:58:00Z">
              <w:r w:rsidRPr="0004379C" w:rsidDel="00AE3722">
                <w:rPr>
                  <w:rFonts w:cs="Arial"/>
                  <w:szCs w:val="20"/>
                </w:rPr>
                <w:delText>Default value to display</w:delText>
              </w:r>
            </w:del>
          </w:p>
        </w:tc>
      </w:tr>
    </w:tbl>
    <w:p w14:paraId="54B52D35" w14:textId="66A4FAD9" w:rsidR="00810EA6" w:rsidDel="00AE3722" w:rsidRDefault="00810EA6">
      <w:pPr>
        <w:keepNext/>
        <w:spacing w:before="240" w:after="120"/>
        <w:outlineLvl w:val="0"/>
        <w:rPr>
          <w:del w:id="1514" w:author="Danaya Blanks" w:date="2014-08-07T09:58:00Z"/>
        </w:rPr>
        <w:pPrChange w:id="1515" w:author="Danaya Blanks" w:date="2014-08-07T09:58:00Z">
          <w:pPr>
            <w:spacing w:before="40" w:after="40"/>
          </w:pPr>
        </w:pPrChange>
      </w:pPr>
    </w:p>
    <w:p w14:paraId="54B52D36" w14:textId="77777777" w:rsidR="00810EA6" w:rsidRDefault="00810EA6" w:rsidP="00A66C28">
      <w:pPr>
        <w:keepNext/>
        <w:spacing w:before="240" w:after="120"/>
        <w:outlineLvl w:val="0"/>
        <w:rPr>
          <w:lang w:bidi="ar-SA"/>
        </w:rPr>
      </w:pPr>
    </w:p>
    <w:sectPr w:rsidR="00810EA6" w:rsidSect="0096286B">
      <w:headerReference w:type="default" r:id="rId48"/>
      <w:footerReference w:type="default" r:id="rId49"/>
      <w:pgSz w:w="12240" w:h="15840" w:code="1"/>
      <w:pgMar w:top="1620" w:right="720" w:bottom="117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DAF694" w14:textId="77777777" w:rsidR="00E1789F" w:rsidRDefault="00E1789F">
      <w:r>
        <w:separator/>
      </w:r>
    </w:p>
  </w:endnote>
  <w:endnote w:type="continuationSeparator" w:id="0">
    <w:p w14:paraId="6D96F4D9" w14:textId="77777777" w:rsidR="00E1789F" w:rsidRDefault="00E178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dobe Garamond Pro">
    <w:altName w:val="Times New Roman"/>
    <w:panose1 w:val="00000000000000000000"/>
    <w:charset w:val="00"/>
    <w:family w:val="roman"/>
    <w:notTrueType/>
    <w:pitch w:val="variable"/>
    <w:sig w:usb0="00000087" w:usb1="00000000" w:usb2="00000000" w:usb3="00000000" w:csb0="0000009B"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ayout w:type="fixed"/>
      <w:tblLook w:val="0000" w:firstRow="0" w:lastRow="0" w:firstColumn="0" w:lastColumn="0" w:noHBand="0" w:noVBand="0"/>
    </w:tblPr>
    <w:tblGrid>
      <w:gridCol w:w="3348"/>
      <w:gridCol w:w="3420"/>
      <w:gridCol w:w="3330"/>
    </w:tblGrid>
    <w:tr w:rsidR="00E1789F" w:rsidRPr="002045CB" w14:paraId="54B52D5A" w14:textId="77777777" w:rsidTr="00204D49">
      <w:tc>
        <w:tcPr>
          <w:tcW w:w="10098" w:type="dxa"/>
          <w:gridSpan w:val="3"/>
        </w:tcPr>
        <w:p w14:paraId="54B52D59" w14:textId="77777777" w:rsidR="00E1789F" w:rsidRPr="002045CB" w:rsidRDefault="00E1789F" w:rsidP="00204D49">
          <w:pPr>
            <w:pStyle w:val="Footer"/>
            <w:spacing w:before="120"/>
            <w:rPr>
              <w:b/>
              <w:color w:val="4F6F18"/>
              <w:sz w:val="18"/>
            </w:rPr>
          </w:pPr>
          <w:r w:rsidRPr="002045CB">
            <w:rPr>
              <w:b/>
              <w:color w:val="4F6F18"/>
              <w:sz w:val="18"/>
            </w:rPr>
            <w:t>Fidelity National Information Services, Inc. Confidential Document</w:t>
          </w:r>
        </w:p>
      </w:tc>
    </w:tr>
    <w:tr w:rsidR="00E1789F" w:rsidRPr="002045CB" w14:paraId="54B52D5E" w14:textId="77777777" w:rsidTr="00204D49">
      <w:tc>
        <w:tcPr>
          <w:tcW w:w="3348" w:type="dxa"/>
        </w:tcPr>
        <w:p w14:paraId="54B52D5B" w14:textId="77777777" w:rsidR="00E1789F" w:rsidRPr="002045CB" w:rsidRDefault="00E1789F" w:rsidP="00204D49">
          <w:pPr>
            <w:pStyle w:val="Footer"/>
            <w:spacing w:before="60"/>
            <w:rPr>
              <w:b/>
              <w:bCs/>
              <w:color w:val="4F6F18"/>
              <w:sz w:val="18"/>
            </w:rPr>
          </w:pPr>
        </w:p>
      </w:tc>
      <w:tc>
        <w:tcPr>
          <w:tcW w:w="3420" w:type="dxa"/>
        </w:tcPr>
        <w:p w14:paraId="54B52D5C" w14:textId="07A333E3" w:rsidR="00E1789F" w:rsidRPr="002045CB" w:rsidRDefault="00E1789F" w:rsidP="00204D49">
          <w:pPr>
            <w:pStyle w:val="Footer"/>
            <w:spacing w:before="60"/>
            <w:jc w:val="center"/>
            <w:rPr>
              <w:color w:val="4F6F18"/>
              <w:sz w:val="18"/>
            </w:rPr>
          </w:pPr>
          <w:r w:rsidRPr="002045CB">
            <w:rPr>
              <w:color w:val="4F6F18"/>
              <w:sz w:val="18"/>
            </w:rPr>
            <w:t xml:space="preserve">PRINTED: </w:t>
          </w:r>
          <w:r>
            <w:rPr>
              <w:color w:val="4F6F18"/>
              <w:sz w:val="18"/>
            </w:rPr>
            <w:fldChar w:fldCharType="begin"/>
          </w:r>
          <w:r>
            <w:rPr>
              <w:color w:val="4F6F18"/>
              <w:sz w:val="18"/>
            </w:rPr>
            <w:instrText xml:space="preserve"> DATE \@ "M/d/yyyy" </w:instrText>
          </w:r>
          <w:r>
            <w:rPr>
              <w:color w:val="4F6F18"/>
              <w:sz w:val="18"/>
            </w:rPr>
            <w:fldChar w:fldCharType="separate"/>
          </w:r>
          <w:ins w:id="676" w:author="Danaya Blanks" w:date="2014-09-03T09:40:00Z">
            <w:r>
              <w:rPr>
                <w:noProof/>
                <w:color w:val="4F6F18"/>
                <w:sz w:val="18"/>
              </w:rPr>
              <w:t>9/3/2014</w:t>
            </w:r>
          </w:ins>
          <w:ins w:id="677" w:author="Clayton Sanderson" w:date="2014-01-16T16:01:00Z">
            <w:del w:id="678" w:author="Danaya Blanks" w:date="2014-07-23T13:05:00Z">
              <w:r w:rsidDel="00352C7F">
                <w:rPr>
                  <w:noProof/>
                  <w:color w:val="4F6F18"/>
                  <w:sz w:val="18"/>
                </w:rPr>
                <w:delText>1/16/2014</w:delText>
              </w:r>
            </w:del>
          </w:ins>
          <w:del w:id="679" w:author="Danaya Blanks" w:date="2014-07-23T13:05:00Z">
            <w:r w:rsidDel="00352C7F">
              <w:rPr>
                <w:noProof/>
                <w:color w:val="4F6F18"/>
                <w:sz w:val="18"/>
              </w:rPr>
              <w:delText>10/28/2013</w:delText>
            </w:r>
          </w:del>
          <w:r>
            <w:rPr>
              <w:color w:val="4F6F18"/>
              <w:sz w:val="18"/>
            </w:rPr>
            <w:fldChar w:fldCharType="end"/>
          </w:r>
        </w:p>
      </w:tc>
      <w:tc>
        <w:tcPr>
          <w:tcW w:w="3330" w:type="dxa"/>
        </w:tcPr>
        <w:p w14:paraId="54B52D5D" w14:textId="77777777" w:rsidR="00E1789F" w:rsidRPr="002045CB" w:rsidRDefault="00E1789F" w:rsidP="00204D49">
          <w:pPr>
            <w:pStyle w:val="Footer"/>
            <w:spacing w:before="60"/>
            <w:jc w:val="right"/>
            <w:rPr>
              <w:color w:val="4F6F18"/>
              <w:sz w:val="18"/>
            </w:rPr>
          </w:pPr>
          <w:r w:rsidRPr="002045CB">
            <w:rPr>
              <w:snapToGrid w:val="0"/>
              <w:color w:val="4F6F18"/>
              <w:sz w:val="18"/>
            </w:rPr>
            <w:t xml:space="preserve">Page </w:t>
          </w:r>
          <w:r w:rsidRPr="002045CB">
            <w:rPr>
              <w:snapToGrid w:val="0"/>
              <w:color w:val="4F6F18"/>
              <w:sz w:val="18"/>
            </w:rPr>
            <w:fldChar w:fldCharType="begin"/>
          </w:r>
          <w:r w:rsidRPr="002045CB">
            <w:rPr>
              <w:snapToGrid w:val="0"/>
              <w:color w:val="4F6F18"/>
              <w:sz w:val="18"/>
            </w:rPr>
            <w:instrText xml:space="preserve"> PAGE </w:instrText>
          </w:r>
          <w:r w:rsidRPr="002045CB">
            <w:rPr>
              <w:snapToGrid w:val="0"/>
              <w:color w:val="4F6F18"/>
              <w:sz w:val="18"/>
            </w:rPr>
            <w:fldChar w:fldCharType="separate"/>
          </w:r>
          <w:r>
            <w:rPr>
              <w:noProof/>
              <w:snapToGrid w:val="0"/>
              <w:color w:val="4F6F18"/>
              <w:sz w:val="18"/>
            </w:rPr>
            <w:t>10</w:t>
          </w:r>
          <w:r w:rsidRPr="002045CB">
            <w:rPr>
              <w:snapToGrid w:val="0"/>
              <w:color w:val="4F6F18"/>
              <w:sz w:val="18"/>
            </w:rPr>
            <w:fldChar w:fldCharType="end"/>
          </w:r>
          <w:r w:rsidRPr="002045CB">
            <w:rPr>
              <w:snapToGrid w:val="0"/>
              <w:color w:val="4F6F18"/>
              <w:sz w:val="18"/>
            </w:rPr>
            <w:t xml:space="preserve"> of </w:t>
          </w:r>
          <w:r w:rsidRPr="002045CB">
            <w:rPr>
              <w:snapToGrid w:val="0"/>
              <w:color w:val="4F6F18"/>
              <w:sz w:val="18"/>
            </w:rPr>
            <w:fldChar w:fldCharType="begin"/>
          </w:r>
          <w:r w:rsidRPr="002045CB">
            <w:rPr>
              <w:snapToGrid w:val="0"/>
              <w:color w:val="4F6F18"/>
              <w:sz w:val="18"/>
            </w:rPr>
            <w:instrText xml:space="preserve"> NUMPAGES </w:instrText>
          </w:r>
          <w:r w:rsidRPr="002045CB">
            <w:rPr>
              <w:snapToGrid w:val="0"/>
              <w:color w:val="4F6F18"/>
              <w:sz w:val="18"/>
            </w:rPr>
            <w:fldChar w:fldCharType="separate"/>
          </w:r>
          <w:r>
            <w:rPr>
              <w:noProof/>
              <w:snapToGrid w:val="0"/>
              <w:color w:val="4F6F18"/>
              <w:sz w:val="18"/>
            </w:rPr>
            <w:t>38</w:t>
          </w:r>
          <w:r w:rsidRPr="002045CB">
            <w:rPr>
              <w:snapToGrid w:val="0"/>
              <w:color w:val="4F6F18"/>
              <w:sz w:val="18"/>
            </w:rPr>
            <w:fldChar w:fldCharType="end"/>
          </w:r>
        </w:p>
      </w:tc>
    </w:tr>
  </w:tbl>
  <w:p w14:paraId="54B52D5F" w14:textId="77777777" w:rsidR="00E1789F" w:rsidRPr="00C1154D" w:rsidRDefault="00E1789F" w:rsidP="00C1154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B52D66" w14:textId="77777777" w:rsidR="00E1789F" w:rsidRDefault="00E1789F" w:rsidP="00FB1E9D">
    <w:pPr>
      <w:tabs>
        <w:tab w:val="right" w:pos="13410"/>
      </w:tabs>
      <w:ind w:right="360"/>
    </w:pPr>
    <w:r>
      <w:rPr>
        <w:rFonts w:cs="Arial"/>
        <w:sz w:val="12"/>
        <w:szCs w:val="12"/>
      </w:rPr>
      <w:t xml:space="preserve">© </w:t>
    </w:r>
    <w:r w:rsidRPr="005568CA">
      <w:rPr>
        <w:rFonts w:cs="Arial"/>
        <w:sz w:val="12"/>
        <w:szCs w:val="12"/>
      </w:rPr>
      <w:t>201</w:t>
    </w:r>
    <w:r>
      <w:rPr>
        <w:rFonts w:cs="Arial"/>
        <w:sz w:val="12"/>
        <w:szCs w:val="12"/>
      </w:rPr>
      <w:t>1</w:t>
    </w:r>
    <w:r w:rsidRPr="005568CA">
      <w:rPr>
        <w:rFonts w:cs="Arial"/>
        <w:sz w:val="12"/>
        <w:szCs w:val="12"/>
      </w:rPr>
      <w:t xml:space="preserve"> Fidelity National Information Services, Inc. and its subsidiaries.</w:t>
    </w:r>
    <w:r>
      <w:tab/>
    </w:r>
    <w:r w:rsidRPr="003D4BF6">
      <w:rPr>
        <w:rStyle w:val="PageNumber"/>
        <w:rFonts w:cs="Arial"/>
        <w:szCs w:val="20"/>
      </w:rPr>
      <w:fldChar w:fldCharType="begin"/>
    </w:r>
    <w:r w:rsidRPr="003D4BF6">
      <w:rPr>
        <w:rStyle w:val="PageNumber"/>
        <w:rFonts w:cs="Arial"/>
        <w:szCs w:val="20"/>
      </w:rPr>
      <w:instrText xml:space="preserve"> PAGE </w:instrText>
    </w:r>
    <w:r w:rsidRPr="003D4BF6">
      <w:rPr>
        <w:rStyle w:val="PageNumber"/>
        <w:rFonts w:cs="Arial"/>
        <w:szCs w:val="20"/>
      </w:rPr>
      <w:fldChar w:fldCharType="separate"/>
    </w:r>
    <w:r>
      <w:rPr>
        <w:rStyle w:val="PageNumber"/>
        <w:rFonts w:cs="Arial"/>
        <w:noProof/>
        <w:szCs w:val="20"/>
      </w:rPr>
      <w:t>13</w:t>
    </w:r>
    <w:r w:rsidRPr="003D4BF6">
      <w:rPr>
        <w:rStyle w:val="PageNumber"/>
        <w:rFonts w:cs="Arial"/>
        <w:szCs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B52D6D" w14:textId="77777777" w:rsidR="00E1789F" w:rsidRDefault="00E1789F" w:rsidP="00FB1E9D">
    <w:pPr>
      <w:tabs>
        <w:tab w:val="right" w:pos="9720"/>
      </w:tabs>
      <w:ind w:right="360"/>
    </w:pPr>
    <w:r>
      <w:rPr>
        <w:rFonts w:cs="Arial"/>
        <w:sz w:val="12"/>
        <w:szCs w:val="12"/>
      </w:rPr>
      <w:t xml:space="preserve">© </w:t>
    </w:r>
    <w:r w:rsidRPr="005568CA">
      <w:rPr>
        <w:rFonts w:cs="Arial"/>
        <w:sz w:val="12"/>
        <w:szCs w:val="12"/>
      </w:rPr>
      <w:t>201</w:t>
    </w:r>
    <w:r>
      <w:rPr>
        <w:rFonts w:cs="Arial"/>
        <w:sz w:val="12"/>
        <w:szCs w:val="12"/>
      </w:rPr>
      <w:t>1</w:t>
    </w:r>
    <w:r w:rsidRPr="005568CA">
      <w:rPr>
        <w:rFonts w:cs="Arial"/>
        <w:sz w:val="12"/>
        <w:szCs w:val="12"/>
      </w:rPr>
      <w:t xml:space="preserve"> Fidelity National Information Services, Inc. and its subsidiaries.</w:t>
    </w:r>
    <w:r>
      <w:tab/>
    </w:r>
    <w:r w:rsidRPr="003D4BF6">
      <w:rPr>
        <w:rStyle w:val="PageNumber"/>
        <w:rFonts w:cs="Arial"/>
        <w:szCs w:val="20"/>
      </w:rPr>
      <w:fldChar w:fldCharType="begin"/>
    </w:r>
    <w:r w:rsidRPr="003D4BF6">
      <w:rPr>
        <w:rStyle w:val="PageNumber"/>
        <w:rFonts w:cs="Arial"/>
        <w:szCs w:val="20"/>
      </w:rPr>
      <w:instrText xml:space="preserve"> PAGE </w:instrText>
    </w:r>
    <w:r w:rsidRPr="003D4BF6">
      <w:rPr>
        <w:rStyle w:val="PageNumber"/>
        <w:rFonts w:cs="Arial"/>
        <w:szCs w:val="20"/>
      </w:rPr>
      <w:fldChar w:fldCharType="separate"/>
    </w:r>
    <w:r w:rsidR="00F558C4">
      <w:rPr>
        <w:rStyle w:val="PageNumber"/>
        <w:rFonts w:cs="Arial"/>
        <w:noProof/>
        <w:szCs w:val="20"/>
      </w:rPr>
      <w:t>16</w:t>
    </w:r>
    <w:r w:rsidRPr="003D4BF6">
      <w:rPr>
        <w:rStyle w:val="PageNumber"/>
        <w:rFonts w:cs="Arial"/>
        <w:szCs w:val="20"/>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B52D74" w14:textId="77777777" w:rsidR="00E1789F" w:rsidRDefault="00E1789F" w:rsidP="00B01179">
    <w:pPr>
      <w:tabs>
        <w:tab w:val="right" w:pos="13410"/>
      </w:tabs>
      <w:ind w:right="360"/>
    </w:pPr>
    <w:r>
      <w:rPr>
        <w:rFonts w:cs="Arial"/>
        <w:sz w:val="12"/>
        <w:szCs w:val="12"/>
      </w:rPr>
      <w:t xml:space="preserve">© </w:t>
    </w:r>
    <w:r w:rsidRPr="005568CA">
      <w:rPr>
        <w:rFonts w:cs="Arial"/>
        <w:sz w:val="12"/>
        <w:szCs w:val="12"/>
      </w:rPr>
      <w:t>201</w:t>
    </w:r>
    <w:r>
      <w:rPr>
        <w:rFonts w:cs="Arial"/>
        <w:sz w:val="12"/>
        <w:szCs w:val="12"/>
      </w:rPr>
      <w:t>1</w:t>
    </w:r>
    <w:r w:rsidRPr="005568CA">
      <w:rPr>
        <w:rFonts w:cs="Arial"/>
        <w:sz w:val="12"/>
        <w:szCs w:val="12"/>
      </w:rPr>
      <w:t xml:space="preserve"> Fidelity National Information Services, Inc. and its subsidiaries.</w:t>
    </w:r>
    <w:r>
      <w:tab/>
    </w:r>
    <w:r w:rsidRPr="003D4BF6">
      <w:rPr>
        <w:rStyle w:val="PageNumber"/>
        <w:rFonts w:cs="Arial"/>
        <w:szCs w:val="20"/>
      </w:rPr>
      <w:fldChar w:fldCharType="begin"/>
    </w:r>
    <w:r w:rsidRPr="003D4BF6">
      <w:rPr>
        <w:rStyle w:val="PageNumber"/>
        <w:rFonts w:cs="Arial"/>
        <w:szCs w:val="20"/>
      </w:rPr>
      <w:instrText xml:space="preserve"> PAGE </w:instrText>
    </w:r>
    <w:r w:rsidRPr="003D4BF6">
      <w:rPr>
        <w:rStyle w:val="PageNumber"/>
        <w:rFonts w:cs="Arial"/>
        <w:szCs w:val="20"/>
      </w:rPr>
      <w:fldChar w:fldCharType="separate"/>
    </w:r>
    <w:r w:rsidR="00F558C4">
      <w:rPr>
        <w:rStyle w:val="PageNumber"/>
        <w:rFonts w:cs="Arial"/>
        <w:noProof/>
        <w:szCs w:val="20"/>
      </w:rPr>
      <w:t>27</w:t>
    </w:r>
    <w:r w:rsidRPr="003D4BF6">
      <w:rPr>
        <w:rStyle w:val="PageNumber"/>
        <w:rFonts w:cs="Arial"/>
        <w:szCs w:val="20"/>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B52D7B" w14:textId="77777777" w:rsidR="00E1789F" w:rsidRDefault="00E1789F" w:rsidP="00E7431E">
    <w:pPr>
      <w:tabs>
        <w:tab w:val="right" w:pos="9720"/>
      </w:tabs>
      <w:ind w:right="360"/>
    </w:pPr>
    <w:r>
      <w:rPr>
        <w:rFonts w:cs="Arial"/>
        <w:sz w:val="12"/>
        <w:szCs w:val="12"/>
      </w:rPr>
      <w:t xml:space="preserve">© </w:t>
    </w:r>
    <w:r w:rsidRPr="005568CA">
      <w:rPr>
        <w:rFonts w:cs="Arial"/>
        <w:sz w:val="12"/>
        <w:szCs w:val="12"/>
      </w:rPr>
      <w:t>201</w:t>
    </w:r>
    <w:r>
      <w:rPr>
        <w:rFonts w:cs="Arial"/>
        <w:sz w:val="12"/>
        <w:szCs w:val="12"/>
      </w:rPr>
      <w:t>1</w:t>
    </w:r>
    <w:r w:rsidRPr="005568CA">
      <w:rPr>
        <w:rFonts w:cs="Arial"/>
        <w:sz w:val="12"/>
        <w:szCs w:val="12"/>
      </w:rPr>
      <w:t xml:space="preserve"> Fidelity National Information Services, Inc. and its subsidiaries.</w:t>
    </w:r>
    <w:r>
      <w:tab/>
    </w:r>
    <w:r w:rsidRPr="003D4BF6">
      <w:rPr>
        <w:rStyle w:val="PageNumber"/>
        <w:rFonts w:cs="Arial"/>
        <w:szCs w:val="20"/>
      </w:rPr>
      <w:fldChar w:fldCharType="begin"/>
    </w:r>
    <w:r w:rsidRPr="003D4BF6">
      <w:rPr>
        <w:rStyle w:val="PageNumber"/>
        <w:rFonts w:cs="Arial"/>
        <w:szCs w:val="20"/>
      </w:rPr>
      <w:instrText xml:space="preserve"> PAGE </w:instrText>
    </w:r>
    <w:r w:rsidRPr="003D4BF6">
      <w:rPr>
        <w:rStyle w:val="PageNumber"/>
        <w:rFonts w:cs="Arial"/>
        <w:szCs w:val="20"/>
      </w:rPr>
      <w:fldChar w:fldCharType="separate"/>
    </w:r>
    <w:r w:rsidR="00F558C4">
      <w:rPr>
        <w:rStyle w:val="PageNumber"/>
        <w:rFonts w:cs="Arial"/>
        <w:noProof/>
        <w:szCs w:val="20"/>
      </w:rPr>
      <w:t>30</w:t>
    </w:r>
    <w:r w:rsidRPr="003D4BF6">
      <w:rPr>
        <w:rStyle w:val="PageNumber"/>
        <w:rFonts w:cs="Arial"/>
        <w:szCs w:val="20"/>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B52D83" w14:textId="77777777" w:rsidR="00E1789F" w:rsidRDefault="00E1789F" w:rsidP="00E7431E">
    <w:pPr>
      <w:tabs>
        <w:tab w:val="right" w:pos="13410"/>
      </w:tabs>
      <w:ind w:right="360"/>
    </w:pPr>
    <w:r>
      <w:rPr>
        <w:rFonts w:cs="Arial"/>
        <w:sz w:val="12"/>
        <w:szCs w:val="12"/>
      </w:rPr>
      <w:t xml:space="preserve">© </w:t>
    </w:r>
    <w:r w:rsidRPr="005568CA">
      <w:rPr>
        <w:rFonts w:cs="Arial"/>
        <w:sz w:val="12"/>
        <w:szCs w:val="12"/>
      </w:rPr>
      <w:t>201</w:t>
    </w:r>
    <w:r>
      <w:rPr>
        <w:rFonts w:cs="Arial"/>
        <w:sz w:val="12"/>
        <w:szCs w:val="12"/>
      </w:rPr>
      <w:t>1</w:t>
    </w:r>
    <w:r w:rsidRPr="005568CA">
      <w:rPr>
        <w:rFonts w:cs="Arial"/>
        <w:sz w:val="12"/>
        <w:szCs w:val="12"/>
      </w:rPr>
      <w:t xml:space="preserve"> Fidelity National Information Services, Inc. and its subsidiaries.</w:t>
    </w:r>
    <w:r>
      <w:tab/>
    </w:r>
    <w:r w:rsidRPr="003D4BF6">
      <w:rPr>
        <w:rStyle w:val="PageNumber"/>
        <w:rFonts w:cs="Arial"/>
        <w:szCs w:val="20"/>
      </w:rPr>
      <w:fldChar w:fldCharType="begin"/>
    </w:r>
    <w:r w:rsidRPr="003D4BF6">
      <w:rPr>
        <w:rStyle w:val="PageNumber"/>
        <w:rFonts w:cs="Arial"/>
        <w:szCs w:val="20"/>
      </w:rPr>
      <w:instrText xml:space="preserve"> PAGE </w:instrText>
    </w:r>
    <w:r w:rsidRPr="003D4BF6">
      <w:rPr>
        <w:rStyle w:val="PageNumber"/>
        <w:rFonts w:cs="Arial"/>
        <w:szCs w:val="20"/>
      </w:rPr>
      <w:fldChar w:fldCharType="separate"/>
    </w:r>
    <w:r w:rsidR="00F558C4">
      <w:rPr>
        <w:rStyle w:val="PageNumber"/>
        <w:rFonts w:cs="Arial"/>
        <w:noProof/>
        <w:szCs w:val="20"/>
      </w:rPr>
      <w:t>31</w:t>
    </w:r>
    <w:r w:rsidRPr="003D4BF6">
      <w:rPr>
        <w:rStyle w:val="PageNumber"/>
        <w:rFonts w:cs="Arial"/>
        <w:szCs w:val="20"/>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B52D8A" w14:textId="77777777" w:rsidR="00E1789F" w:rsidRDefault="00E1789F" w:rsidP="00E7431E">
    <w:pPr>
      <w:tabs>
        <w:tab w:val="right" w:pos="9720"/>
      </w:tabs>
      <w:ind w:right="360"/>
    </w:pPr>
    <w:r>
      <w:rPr>
        <w:rFonts w:cs="Arial"/>
        <w:sz w:val="12"/>
        <w:szCs w:val="12"/>
      </w:rPr>
      <w:t xml:space="preserve">© </w:t>
    </w:r>
    <w:r w:rsidRPr="005568CA">
      <w:rPr>
        <w:rFonts w:cs="Arial"/>
        <w:sz w:val="12"/>
        <w:szCs w:val="12"/>
      </w:rPr>
      <w:t>201</w:t>
    </w:r>
    <w:r>
      <w:rPr>
        <w:rFonts w:cs="Arial"/>
        <w:sz w:val="12"/>
        <w:szCs w:val="12"/>
      </w:rPr>
      <w:t>1</w:t>
    </w:r>
    <w:r w:rsidRPr="005568CA">
      <w:rPr>
        <w:rFonts w:cs="Arial"/>
        <w:sz w:val="12"/>
        <w:szCs w:val="12"/>
      </w:rPr>
      <w:t xml:space="preserve"> Fidelity National Information Services, Inc. and its subsidiaries.</w:t>
    </w:r>
    <w:r>
      <w:tab/>
    </w:r>
    <w:r w:rsidRPr="003D4BF6">
      <w:rPr>
        <w:rStyle w:val="PageNumber"/>
        <w:rFonts w:cs="Arial"/>
        <w:szCs w:val="20"/>
      </w:rPr>
      <w:fldChar w:fldCharType="begin"/>
    </w:r>
    <w:r w:rsidRPr="003D4BF6">
      <w:rPr>
        <w:rStyle w:val="PageNumber"/>
        <w:rFonts w:cs="Arial"/>
        <w:szCs w:val="20"/>
      </w:rPr>
      <w:instrText xml:space="preserve"> PAGE </w:instrText>
    </w:r>
    <w:r w:rsidRPr="003D4BF6">
      <w:rPr>
        <w:rStyle w:val="PageNumber"/>
        <w:rFonts w:cs="Arial"/>
        <w:szCs w:val="20"/>
      </w:rPr>
      <w:fldChar w:fldCharType="separate"/>
    </w:r>
    <w:r w:rsidR="00F558C4">
      <w:rPr>
        <w:rStyle w:val="PageNumber"/>
        <w:rFonts w:cs="Arial"/>
        <w:noProof/>
        <w:szCs w:val="20"/>
      </w:rPr>
      <w:t>33</w:t>
    </w:r>
    <w:r w:rsidRPr="003D4BF6">
      <w:rPr>
        <w:rStyle w:val="PageNumber"/>
        <w:rFonts w:cs="Arial"/>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893615" w14:textId="77777777" w:rsidR="00E1789F" w:rsidRDefault="00E1789F">
      <w:r>
        <w:separator/>
      </w:r>
    </w:p>
  </w:footnote>
  <w:footnote w:type="continuationSeparator" w:id="0">
    <w:p w14:paraId="4E42BA38" w14:textId="77777777" w:rsidR="00E1789F" w:rsidRDefault="00E1789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4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11"/>
      <w:gridCol w:w="6334"/>
      <w:gridCol w:w="1795"/>
    </w:tblGrid>
    <w:tr w:rsidR="00E1789F" w14:paraId="54B52D50" w14:textId="77777777" w:rsidTr="00A67076">
      <w:trPr>
        <w:trHeight w:val="423"/>
      </w:trPr>
      <w:tc>
        <w:tcPr>
          <w:tcW w:w="2311" w:type="dxa"/>
        </w:tcPr>
        <w:p w14:paraId="54B52D4C" w14:textId="77777777" w:rsidR="00E1789F" w:rsidRDefault="00E1789F" w:rsidP="00824F6D">
          <w:pPr>
            <w:spacing w:before="120"/>
            <w:ind w:left="72"/>
            <w:rPr>
              <w:rFonts w:asciiTheme="minorHAnsi" w:hAnsiTheme="minorHAnsi"/>
              <w:color w:val="807F83"/>
              <w:sz w:val="28"/>
              <w:szCs w:val="28"/>
            </w:rPr>
          </w:pPr>
          <w:r>
            <w:rPr>
              <w:rFonts w:asciiTheme="minorHAnsi" w:hAnsiTheme="minorHAnsi"/>
              <w:noProof/>
              <w:color w:val="807F83"/>
              <w:sz w:val="28"/>
              <w:szCs w:val="28"/>
              <w:lang w:bidi="ar-SA"/>
            </w:rPr>
            <w:drawing>
              <wp:inline distT="0" distB="0" distL="0" distR="0" wp14:anchorId="54B52D8B" wp14:editId="54B52D8C">
                <wp:extent cx="1257300" cy="438150"/>
                <wp:effectExtent l="0" t="0" r="0" b="0"/>
                <wp:docPr id="2" name="Picture 2" descr="New_GenericCover_Flipped_p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GenericCover_Flipped_p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7300" cy="438150"/>
                        </a:xfrm>
                        <a:prstGeom prst="rect">
                          <a:avLst/>
                        </a:prstGeom>
                      </pic:spPr>
                    </pic:pic>
                  </a:graphicData>
                </a:graphic>
              </wp:inline>
            </w:drawing>
          </w:r>
        </w:p>
      </w:tc>
      <w:tc>
        <w:tcPr>
          <w:tcW w:w="6334" w:type="dxa"/>
          <w:vAlign w:val="center"/>
        </w:tcPr>
        <w:p w14:paraId="54B52D4D" w14:textId="77777777" w:rsidR="00E1789F" w:rsidRPr="00991B88" w:rsidRDefault="00E1789F" w:rsidP="00824F6D">
          <w:pPr>
            <w:rPr>
              <w:rFonts w:cs="Arial"/>
              <w:b/>
              <w:color w:val="807F83"/>
              <w:szCs w:val="20"/>
            </w:rPr>
          </w:pPr>
        </w:p>
        <w:p w14:paraId="54B52D4E" w14:textId="77777777" w:rsidR="00E1789F" w:rsidRPr="00E009D3" w:rsidRDefault="00E1789F" w:rsidP="00824293">
          <w:pPr>
            <w:rPr>
              <w:rFonts w:ascii="Arial" w:hAnsi="Arial" w:cs="Arial"/>
              <w:b/>
              <w:color w:val="807F83"/>
              <w:sz w:val="22"/>
            </w:rPr>
          </w:pPr>
          <w:r w:rsidRPr="00E009D3">
            <w:rPr>
              <w:rFonts w:ascii="Arial" w:hAnsi="Arial" w:cs="Arial"/>
              <w:b/>
              <w:color w:val="807F83"/>
              <w:sz w:val="22"/>
            </w:rPr>
            <w:t>PayDirect Web Configuration</w:t>
          </w:r>
        </w:p>
      </w:tc>
      <w:tc>
        <w:tcPr>
          <w:tcW w:w="1795" w:type="dxa"/>
          <w:vAlign w:val="center"/>
        </w:tcPr>
        <w:p w14:paraId="54B52D4F" w14:textId="77777777" w:rsidR="00E1789F" w:rsidRPr="00676240" w:rsidRDefault="00E1789F" w:rsidP="00A67076">
          <w:pPr>
            <w:spacing w:before="120"/>
            <w:ind w:right="180"/>
            <w:jc w:val="right"/>
            <w:rPr>
              <w:rFonts w:asciiTheme="minorHAnsi" w:hAnsiTheme="minorHAnsi"/>
              <w:sz w:val="28"/>
              <w:szCs w:val="28"/>
            </w:rPr>
          </w:pPr>
          <w:r>
            <w:rPr>
              <w:rFonts w:asciiTheme="minorHAnsi" w:hAnsiTheme="minorHAnsi"/>
              <w:noProof/>
              <w:color w:val="807F83"/>
              <w:sz w:val="28"/>
              <w:szCs w:val="28"/>
              <w:lang w:bidi="ar-SA"/>
            </w:rPr>
            <w:drawing>
              <wp:inline distT="0" distB="0" distL="0" distR="0" wp14:anchorId="54B52D8D" wp14:editId="54B52D8E">
                <wp:extent cx="823595" cy="337820"/>
                <wp:effectExtent l="0" t="0" r="0" b="5080"/>
                <wp:docPr id="5" name="Picture 5" descr="FIS_HEX_logo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S_HEX_logo_small.jpg"/>
                        <pic:cNvPicPr/>
                      </pic:nvPicPr>
                      <pic:blipFill>
                        <a:blip r:embed="rId2">
                          <a:extLst>
                            <a:ext uri="{28A0092B-C50C-407E-A947-70E740481C1C}">
                              <a14:useLocalDpi xmlns:a14="http://schemas.microsoft.com/office/drawing/2010/main" val="0"/>
                            </a:ext>
                          </a:extLst>
                        </a:blip>
                        <a:stretch>
                          <a:fillRect/>
                        </a:stretch>
                      </pic:blipFill>
                      <pic:spPr>
                        <a:xfrm>
                          <a:off x="0" y="0"/>
                          <a:ext cx="823595" cy="337820"/>
                        </a:xfrm>
                        <a:prstGeom prst="rect">
                          <a:avLst/>
                        </a:prstGeom>
                      </pic:spPr>
                    </pic:pic>
                  </a:graphicData>
                </a:graphic>
              </wp:inline>
            </w:drawing>
          </w:r>
        </w:p>
      </w:tc>
    </w:tr>
  </w:tbl>
  <w:p w14:paraId="54B52D51" w14:textId="77777777" w:rsidR="00E1789F" w:rsidRDefault="00E1789F" w:rsidP="00E1118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B52D52" w14:textId="77777777" w:rsidR="00E1789F" w:rsidRDefault="00E1789F">
    <w:pPr>
      <w:pStyle w:val="Header"/>
    </w:pPr>
    <w:r>
      <w:rPr>
        <w:noProof/>
        <w:lang w:bidi="ar-SA"/>
      </w:rPr>
      <w:drawing>
        <wp:anchor distT="0" distB="0" distL="114300" distR="114300" simplePos="0" relativeHeight="251659264" behindDoc="1" locked="0" layoutInCell="1" allowOverlap="1" wp14:anchorId="54B52D8F" wp14:editId="54B52D90">
          <wp:simplePos x="0" y="0"/>
          <wp:positionH relativeFrom="column">
            <wp:posOffset>9525</wp:posOffset>
          </wp:positionH>
          <wp:positionV relativeFrom="paragraph">
            <wp:posOffset>1343025</wp:posOffset>
          </wp:positionV>
          <wp:extent cx="6353175" cy="2343150"/>
          <wp:effectExtent l="0" t="0" r="9525" b="0"/>
          <wp:wrapNone/>
          <wp:docPr id="6" name="Picture 20" descr="Description: GENERIC cover_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escription: GENERIC cover_ss"/>
                  <pic:cNvPicPr>
                    <a:picLocks noChangeAspect="1" noChangeArrowheads="1"/>
                  </pic:cNvPicPr>
                </pic:nvPicPr>
                <pic:blipFill>
                  <a:blip r:embed="rId1">
                    <a:extLst>
                      <a:ext uri="{28A0092B-C50C-407E-A947-70E740481C1C}">
                        <a14:useLocalDpi xmlns:a14="http://schemas.microsoft.com/office/drawing/2010/main" val="0"/>
                      </a:ext>
                    </a:extLst>
                  </a:blip>
                  <a:srcRect l="1653" b="3529"/>
                  <a:stretch>
                    <a:fillRect/>
                  </a:stretch>
                </pic:blipFill>
                <pic:spPr bwMode="auto">
                  <a:xfrm>
                    <a:off x="0" y="0"/>
                    <a:ext cx="6353175" cy="234315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4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11"/>
      <w:gridCol w:w="6334"/>
      <w:gridCol w:w="1795"/>
    </w:tblGrid>
    <w:tr w:rsidR="00E1789F" w14:paraId="54B52D57" w14:textId="77777777" w:rsidTr="00A67076">
      <w:trPr>
        <w:trHeight w:val="423"/>
      </w:trPr>
      <w:tc>
        <w:tcPr>
          <w:tcW w:w="2311" w:type="dxa"/>
        </w:tcPr>
        <w:p w14:paraId="54B52D53" w14:textId="77777777" w:rsidR="00E1789F" w:rsidRDefault="00E1789F" w:rsidP="00824F6D">
          <w:pPr>
            <w:spacing w:before="120"/>
            <w:ind w:left="72"/>
            <w:rPr>
              <w:rFonts w:asciiTheme="minorHAnsi" w:hAnsiTheme="minorHAnsi"/>
              <w:color w:val="807F83"/>
              <w:sz w:val="28"/>
              <w:szCs w:val="28"/>
            </w:rPr>
          </w:pPr>
          <w:r>
            <w:rPr>
              <w:rFonts w:asciiTheme="minorHAnsi" w:hAnsiTheme="minorHAnsi"/>
              <w:noProof/>
              <w:color w:val="807F83"/>
              <w:sz w:val="28"/>
              <w:szCs w:val="28"/>
              <w:lang w:bidi="ar-SA"/>
            </w:rPr>
            <w:drawing>
              <wp:inline distT="0" distB="0" distL="0" distR="0" wp14:anchorId="54B52D91" wp14:editId="54B52D92">
                <wp:extent cx="1257300" cy="438150"/>
                <wp:effectExtent l="0" t="0" r="0" b="0"/>
                <wp:docPr id="7" name="Picture 7" descr="New_GenericCover_Flipped_p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GenericCover_Flipped_p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7300" cy="438150"/>
                        </a:xfrm>
                        <a:prstGeom prst="rect">
                          <a:avLst/>
                        </a:prstGeom>
                      </pic:spPr>
                    </pic:pic>
                  </a:graphicData>
                </a:graphic>
              </wp:inline>
            </w:drawing>
          </w:r>
        </w:p>
      </w:tc>
      <w:tc>
        <w:tcPr>
          <w:tcW w:w="6334" w:type="dxa"/>
          <w:vAlign w:val="center"/>
        </w:tcPr>
        <w:p w14:paraId="54B52D54" w14:textId="77777777" w:rsidR="00E1789F" w:rsidRPr="00991B88" w:rsidRDefault="00E1789F" w:rsidP="00824F6D">
          <w:pPr>
            <w:rPr>
              <w:rFonts w:cs="Arial"/>
              <w:b/>
              <w:color w:val="807F83"/>
              <w:szCs w:val="20"/>
            </w:rPr>
          </w:pPr>
        </w:p>
        <w:p w14:paraId="54B52D55" w14:textId="77777777" w:rsidR="00E1789F" w:rsidRPr="00E009D3" w:rsidRDefault="00E1789F" w:rsidP="00C77328">
          <w:pPr>
            <w:rPr>
              <w:rFonts w:ascii="Arial" w:hAnsi="Arial" w:cs="Arial"/>
              <w:b/>
              <w:color w:val="807F83"/>
              <w:sz w:val="22"/>
            </w:rPr>
          </w:pPr>
          <w:r w:rsidRPr="00E009D3">
            <w:rPr>
              <w:rFonts w:ascii="Arial" w:hAnsi="Arial" w:cs="Arial"/>
              <w:b/>
              <w:color w:val="807F83"/>
              <w:sz w:val="22"/>
            </w:rPr>
            <w:t>PayDirect Web Configuration Requirements</w:t>
          </w:r>
        </w:p>
      </w:tc>
      <w:tc>
        <w:tcPr>
          <w:tcW w:w="1795" w:type="dxa"/>
          <w:vAlign w:val="center"/>
        </w:tcPr>
        <w:p w14:paraId="54B52D56" w14:textId="77777777" w:rsidR="00E1789F" w:rsidRPr="00676240" w:rsidRDefault="00E1789F" w:rsidP="00A67076">
          <w:pPr>
            <w:spacing w:before="120"/>
            <w:ind w:right="180"/>
            <w:jc w:val="right"/>
            <w:rPr>
              <w:rFonts w:asciiTheme="minorHAnsi" w:hAnsiTheme="minorHAnsi"/>
              <w:sz w:val="28"/>
              <w:szCs w:val="28"/>
            </w:rPr>
          </w:pPr>
          <w:r>
            <w:rPr>
              <w:rFonts w:asciiTheme="minorHAnsi" w:hAnsiTheme="minorHAnsi"/>
              <w:noProof/>
              <w:color w:val="807F83"/>
              <w:sz w:val="28"/>
              <w:szCs w:val="28"/>
              <w:lang w:bidi="ar-SA"/>
            </w:rPr>
            <w:drawing>
              <wp:inline distT="0" distB="0" distL="0" distR="0" wp14:anchorId="54B52D93" wp14:editId="54B52D94">
                <wp:extent cx="823595" cy="337820"/>
                <wp:effectExtent l="0" t="0" r="0" b="5080"/>
                <wp:docPr id="10" name="Picture 10" descr="FIS_HEX_logo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S_HEX_logo_small.jpg"/>
                        <pic:cNvPicPr/>
                      </pic:nvPicPr>
                      <pic:blipFill>
                        <a:blip r:embed="rId2">
                          <a:extLst>
                            <a:ext uri="{28A0092B-C50C-407E-A947-70E740481C1C}">
                              <a14:useLocalDpi xmlns:a14="http://schemas.microsoft.com/office/drawing/2010/main" val="0"/>
                            </a:ext>
                          </a:extLst>
                        </a:blip>
                        <a:stretch>
                          <a:fillRect/>
                        </a:stretch>
                      </pic:blipFill>
                      <pic:spPr>
                        <a:xfrm>
                          <a:off x="0" y="0"/>
                          <a:ext cx="823595" cy="337820"/>
                        </a:xfrm>
                        <a:prstGeom prst="rect">
                          <a:avLst/>
                        </a:prstGeom>
                      </pic:spPr>
                    </pic:pic>
                  </a:graphicData>
                </a:graphic>
              </wp:inline>
            </w:drawing>
          </w:r>
        </w:p>
      </w:tc>
    </w:tr>
  </w:tbl>
  <w:p w14:paraId="54B52D58" w14:textId="77777777" w:rsidR="00E1789F" w:rsidRDefault="00E1789F" w:rsidP="00E1118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33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11"/>
      <w:gridCol w:w="6334"/>
      <w:gridCol w:w="4680"/>
    </w:tblGrid>
    <w:tr w:rsidR="00E1789F" w14:paraId="54B52D64" w14:textId="77777777" w:rsidTr="00E009D3">
      <w:trPr>
        <w:trHeight w:val="423"/>
      </w:trPr>
      <w:tc>
        <w:tcPr>
          <w:tcW w:w="2311" w:type="dxa"/>
        </w:tcPr>
        <w:p w14:paraId="54B52D60" w14:textId="77777777" w:rsidR="00E1789F" w:rsidRDefault="00E1789F" w:rsidP="00824F6D">
          <w:pPr>
            <w:spacing w:before="120"/>
            <w:ind w:left="72"/>
            <w:rPr>
              <w:rFonts w:asciiTheme="minorHAnsi" w:hAnsiTheme="minorHAnsi"/>
              <w:color w:val="807F83"/>
              <w:sz w:val="28"/>
              <w:szCs w:val="28"/>
            </w:rPr>
          </w:pPr>
          <w:r>
            <w:rPr>
              <w:rFonts w:asciiTheme="minorHAnsi" w:hAnsiTheme="minorHAnsi"/>
              <w:noProof/>
              <w:color w:val="807F83"/>
              <w:sz w:val="28"/>
              <w:szCs w:val="28"/>
              <w:lang w:bidi="ar-SA"/>
            </w:rPr>
            <w:drawing>
              <wp:inline distT="0" distB="0" distL="0" distR="0" wp14:anchorId="54B52D95" wp14:editId="54B52D96">
                <wp:extent cx="1257300" cy="438150"/>
                <wp:effectExtent l="0" t="0" r="0" b="0"/>
                <wp:docPr id="11" name="Picture 11" descr="New_GenericCover_Flipped_p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GenericCover_Flipped_p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7300" cy="438150"/>
                        </a:xfrm>
                        <a:prstGeom prst="rect">
                          <a:avLst/>
                        </a:prstGeom>
                      </pic:spPr>
                    </pic:pic>
                  </a:graphicData>
                </a:graphic>
              </wp:inline>
            </w:drawing>
          </w:r>
        </w:p>
      </w:tc>
      <w:tc>
        <w:tcPr>
          <w:tcW w:w="6334" w:type="dxa"/>
          <w:vAlign w:val="center"/>
        </w:tcPr>
        <w:p w14:paraId="54B52D61" w14:textId="77777777" w:rsidR="00E1789F" w:rsidRPr="00991B88" w:rsidRDefault="00E1789F" w:rsidP="00824F6D">
          <w:pPr>
            <w:rPr>
              <w:rFonts w:cs="Arial"/>
              <w:b/>
              <w:color w:val="807F83"/>
              <w:szCs w:val="20"/>
            </w:rPr>
          </w:pPr>
        </w:p>
        <w:p w14:paraId="54B52D62" w14:textId="77777777" w:rsidR="00E1789F" w:rsidRPr="00E009D3" w:rsidRDefault="00E1789F" w:rsidP="00C77328">
          <w:pPr>
            <w:rPr>
              <w:rFonts w:ascii="Arial" w:hAnsi="Arial" w:cs="Arial"/>
              <w:b/>
              <w:color w:val="807F83"/>
              <w:sz w:val="22"/>
            </w:rPr>
          </w:pPr>
          <w:r w:rsidRPr="00E009D3">
            <w:rPr>
              <w:rFonts w:ascii="Arial" w:hAnsi="Arial" w:cs="Arial"/>
              <w:b/>
              <w:color w:val="807F83"/>
              <w:sz w:val="22"/>
            </w:rPr>
            <w:t>PayDirect Web Configuration Requirements</w:t>
          </w:r>
        </w:p>
      </w:tc>
      <w:tc>
        <w:tcPr>
          <w:tcW w:w="4680" w:type="dxa"/>
          <w:vAlign w:val="center"/>
        </w:tcPr>
        <w:p w14:paraId="54B52D63" w14:textId="77777777" w:rsidR="00E1789F" w:rsidRPr="00676240" w:rsidRDefault="00E1789F" w:rsidP="00A67076">
          <w:pPr>
            <w:spacing w:before="120"/>
            <w:ind w:right="180"/>
            <w:jc w:val="right"/>
            <w:rPr>
              <w:rFonts w:asciiTheme="minorHAnsi" w:hAnsiTheme="minorHAnsi"/>
              <w:sz w:val="28"/>
              <w:szCs w:val="28"/>
            </w:rPr>
          </w:pPr>
          <w:r>
            <w:rPr>
              <w:rFonts w:asciiTheme="minorHAnsi" w:hAnsiTheme="minorHAnsi"/>
              <w:noProof/>
              <w:color w:val="807F83"/>
              <w:sz w:val="28"/>
              <w:szCs w:val="28"/>
              <w:lang w:bidi="ar-SA"/>
            </w:rPr>
            <w:drawing>
              <wp:inline distT="0" distB="0" distL="0" distR="0" wp14:anchorId="54B52D97" wp14:editId="54B52D98">
                <wp:extent cx="823595" cy="337820"/>
                <wp:effectExtent l="0" t="0" r="0" b="5080"/>
                <wp:docPr id="12" name="Picture 12" descr="FIS_HEX_logo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S_HEX_logo_small.jpg"/>
                        <pic:cNvPicPr/>
                      </pic:nvPicPr>
                      <pic:blipFill>
                        <a:blip r:embed="rId2">
                          <a:extLst>
                            <a:ext uri="{28A0092B-C50C-407E-A947-70E740481C1C}">
                              <a14:useLocalDpi xmlns:a14="http://schemas.microsoft.com/office/drawing/2010/main" val="0"/>
                            </a:ext>
                          </a:extLst>
                        </a:blip>
                        <a:stretch>
                          <a:fillRect/>
                        </a:stretch>
                      </pic:blipFill>
                      <pic:spPr>
                        <a:xfrm>
                          <a:off x="0" y="0"/>
                          <a:ext cx="823595" cy="337820"/>
                        </a:xfrm>
                        <a:prstGeom prst="rect">
                          <a:avLst/>
                        </a:prstGeom>
                      </pic:spPr>
                    </pic:pic>
                  </a:graphicData>
                </a:graphic>
              </wp:inline>
            </w:drawing>
          </w:r>
        </w:p>
      </w:tc>
    </w:tr>
  </w:tbl>
  <w:p w14:paraId="54B52D65" w14:textId="77777777" w:rsidR="00E1789F" w:rsidRDefault="00E1789F" w:rsidP="00E11188">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11"/>
      <w:gridCol w:w="6334"/>
      <w:gridCol w:w="1530"/>
    </w:tblGrid>
    <w:tr w:rsidR="00E1789F" w14:paraId="54B52D6B" w14:textId="77777777" w:rsidTr="00E009D3">
      <w:trPr>
        <w:trHeight w:val="423"/>
      </w:trPr>
      <w:tc>
        <w:tcPr>
          <w:tcW w:w="2311" w:type="dxa"/>
        </w:tcPr>
        <w:p w14:paraId="54B52D67" w14:textId="77777777" w:rsidR="00E1789F" w:rsidRDefault="00E1789F" w:rsidP="00824F6D">
          <w:pPr>
            <w:spacing w:before="120"/>
            <w:ind w:left="72"/>
            <w:rPr>
              <w:rFonts w:asciiTheme="minorHAnsi" w:hAnsiTheme="minorHAnsi"/>
              <w:color w:val="807F83"/>
              <w:sz w:val="28"/>
              <w:szCs w:val="28"/>
            </w:rPr>
          </w:pPr>
          <w:r>
            <w:rPr>
              <w:rFonts w:asciiTheme="minorHAnsi" w:hAnsiTheme="minorHAnsi"/>
              <w:noProof/>
              <w:color w:val="807F83"/>
              <w:sz w:val="28"/>
              <w:szCs w:val="28"/>
              <w:lang w:bidi="ar-SA"/>
            </w:rPr>
            <w:drawing>
              <wp:inline distT="0" distB="0" distL="0" distR="0" wp14:anchorId="54B52D99" wp14:editId="54B52D9A">
                <wp:extent cx="1257300" cy="438150"/>
                <wp:effectExtent l="0" t="0" r="0" b="0"/>
                <wp:docPr id="33" name="Picture 33" descr="New_GenericCover_Flipped_p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GenericCover_Flipped_p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7300" cy="438150"/>
                        </a:xfrm>
                        <a:prstGeom prst="rect">
                          <a:avLst/>
                        </a:prstGeom>
                      </pic:spPr>
                    </pic:pic>
                  </a:graphicData>
                </a:graphic>
              </wp:inline>
            </w:drawing>
          </w:r>
        </w:p>
      </w:tc>
      <w:tc>
        <w:tcPr>
          <w:tcW w:w="6334" w:type="dxa"/>
          <w:vAlign w:val="center"/>
        </w:tcPr>
        <w:p w14:paraId="54B52D68" w14:textId="77777777" w:rsidR="00E1789F" w:rsidRPr="00991B88" w:rsidRDefault="00E1789F" w:rsidP="00824F6D">
          <w:pPr>
            <w:rPr>
              <w:rFonts w:cs="Arial"/>
              <w:b/>
              <w:color w:val="807F83"/>
              <w:szCs w:val="20"/>
            </w:rPr>
          </w:pPr>
        </w:p>
        <w:p w14:paraId="54B52D69" w14:textId="77777777" w:rsidR="00E1789F" w:rsidRPr="00E009D3" w:rsidRDefault="00E1789F" w:rsidP="00C77328">
          <w:pPr>
            <w:rPr>
              <w:rFonts w:ascii="Arial" w:hAnsi="Arial" w:cs="Arial"/>
              <w:b/>
              <w:color w:val="807F83"/>
              <w:sz w:val="22"/>
            </w:rPr>
          </w:pPr>
          <w:r w:rsidRPr="00E009D3">
            <w:rPr>
              <w:rFonts w:ascii="Arial" w:hAnsi="Arial" w:cs="Arial"/>
              <w:b/>
              <w:color w:val="807F83"/>
              <w:sz w:val="22"/>
            </w:rPr>
            <w:t>PayDirect Web Configuration Requirements</w:t>
          </w:r>
        </w:p>
      </w:tc>
      <w:tc>
        <w:tcPr>
          <w:tcW w:w="1530" w:type="dxa"/>
          <w:vAlign w:val="center"/>
        </w:tcPr>
        <w:p w14:paraId="54B52D6A" w14:textId="77777777" w:rsidR="00E1789F" w:rsidRPr="00676240" w:rsidRDefault="00E1789F" w:rsidP="00A67076">
          <w:pPr>
            <w:spacing w:before="120"/>
            <w:ind w:right="180"/>
            <w:jc w:val="right"/>
            <w:rPr>
              <w:rFonts w:asciiTheme="minorHAnsi" w:hAnsiTheme="minorHAnsi"/>
              <w:sz w:val="28"/>
              <w:szCs w:val="28"/>
            </w:rPr>
          </w:pPr>
          <w:r>
            <w:rPr>
              <w:rFonts w:asciiTheme="minorHAnsi" w:hAnsiTheme="minorHAnsi"/>
              <w:noProof/>
              <w:color w:val="807F83"/>
              <w:sz w:val="28"/>
              <w:szCs w:val="28"/>
              <w:lang w:bidi="ar-SA"/>
            </w:rPr>
            <w:drawing>
              <wp:inline distT="0" distB="0" distL="0" distR="0" wp14:anchorId="54B52D9B" wp14:editId="54B52D9C">
                <wp:extent cx="823595" cy="337820"/>
                <wp:effectExtent l="0" t="0" r="0" b="5080"/>
                <wp:docPr id="34" name="Picture 34" descr="FIS_HEX_logo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S_HEX_logo_small.jpg"/>
                        <pic:cNvPicPr/>
                      </pic:nvPicPr>
                      <pic:blipFill>
                        <a:blip r:embed="rId2">
                          <a:extLst>
                            <a:ext uri="{28A0092B-C50C-407E-A947-70E740481C1C}">
                              <a14:useLocalDpi xmlns:a14="http://schemas.microsoft.com/office/drawing/2010/main" val="0"/>
                            </a:ext>
                          </a:extLst>
                        </a:blip>
                        <a:stretch>
                          <a:fillRect/>
                        </a:stretch>
                      </pic:blipFill>
                      <pic:spPr>
                        <a:xfrm>
                          <a:off x="0" y="0"/>
                          <a:ext cx="823595" cy="337820"/>
                        </a:xfrm>
                        <a:prstGeom prst="rect">
                          <a:avLst/>
                        </a:prstGeom>
                      </pic:spPr>
                    </pic:pic>
                  </a:graphicData>
                </a:graphic>
              </wp:inline>
            </w:drawing>
          </w:r>
        </w:p>
      </w:tc>
    </w:tr>
  </w:tbl>
  <w:p w14:paraId="54B52D6C" w14:textId="77777777" w:rsidR="00E1789F" w:rsidRDefault="00E1789F" w:rsidP="00E11188">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38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11"/>
      <w:gridCol w:w="9304"/>
      <w:gridCol w:w="2250"/>
    </w:tblGrid>
    <w:tr w:rsidR="00E1789F" w14:paraId="54B52D72" w14:textId="77777777" w:rsidTr="006F3B8B">
      <w:trPr>
        <w:trHeight w:val="423"/>
      </w:trPr>
      <w:tc>
        <w:tcPr>
          <w:tcW w:w="2311" w:type="dxa"/>
        </w:tcPr>
        <w:p w14:paraId="54B52D6E" w14:textId="77777777" w:rsidR="00E1789F" w:rsidRDefault="00E1789F" w:rsidP="006F3B8B">
          <w:pPr>
            <w:spacing w:before="120"/>
            <w:ind w:left="72"/>
            <w:rPr>
              <w:rFonts w:asciiTheme="minorHAnsi" w:hAnsiTheme="minorHAnsi"/>
              <w:color w:val="807F83"/>
              <w:sz w:val="28"/>
              <w:szCs w:val="28"/>
            </w:rPr>
          </w:pPr>
          <w:r>
            <w:rPr>
              <w:rFonts w:asciiTheme="minorHAnsi" w:hAnsiTheme="minorHAnsi"/>
              <w:noProof/>
              <w:color w:val="807F83"/>
              <w:sz w:val="28"/>
              <w:szCs w:val="28"/>
              <w:lang w:bidi="ar-SA"/>
            </w:rPr>
            <w:drawing>
              <wp:anchor distT="0" distB="0" distL="114300" distR="114300" simplePos="0" relativeHeight="251667456" behindDoc="1" locked="0" layoutInCell="1" allowOverlap="1" wp14:anchorId="54B52D9D" wp14:editId="54B52D9E">
                <wp:simplePos x="0" y="0"/>
                <wp:positionH relativeFrom="column">
                  <wp:posOffset>17145</wp:posOffset>
                </wp:positionH>
                <wp:positionV relativeFrom="paragraph">
                  <wp:posOffset>71755</wp:posOffset>
                </wp:positionV>
                <wp:extent cx="1257300" cy="438150"/>
                <wp:effectExtent l="19050" t="0" r="0" b="0"/>
                <wp:wrapNone/>
                <wp:docPr id="35" name="Picture 35" descr="New_GenericCover_Flipped_p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GenericCover_Flipped_pr.jpg"/>
                        <pic:cNvPicPr/>
                      </pic:nvPicPr>
                      <pic:blipFill>
                        <a:blip r:embed="rId1"/>
                        <a:stretch>
                          <a:fillRect/>
                        </a:stretch>
                      </pic:blipFill>
                      <pic:spPr>
                        <a:xfrm>
                          <a:off x="0" y="0"/>
                          <a:ext cx="1257300" cy="438150"/>
                        </a:xfrm>
                        <a:prstGeom prst="rect">
                          <a:avLst/>
                        </a:prstGeom>
                      </pic:spPr>
                    </pic:pic>
                  </a:graphicData>
                </a:graphic>
              </wp:anchor>
            </w:drawing>
          </w:r>
        </w:p>
      </w:tc>
      <w:tc>
        <w:tcPr>
          <w:tcW w:w="9304" w:type="dxa"/>
          <w:vAlign w:val="center"/>
        </w:tcPr>
        <w:p w14:paraId="54B52D6F" w14:textId="77777777" w:rsidR="00E1789F" w:rsidRPr="00991B88" w:rsidRDefault="00E1789F" w:rsidP="006F3B8B">
          <w:pPr>
            <w:rPr>
              <w:rFonts w:cs="Arial"/>
              <w:b/>
              <w:color w:val="807F83"/>
              <w:szCs w:val="20"/>
            </w:rPr>
          </w:pPr>
        </w:p>
        <w:p w14:paraId="54B52D70" w14:textId="77777777" w:rsidR="00E1789F" w:rsidRPr="00CC4A05" w:rsidRDefault="00E1789F" w:rsidP="006F3B8B">
          <w:pPr>
            <w:spacing w:before="120"/>
            <w:rPr>
              <w:rFonts w:cs="Arial"/>
              <w:b/>
              <w:color w:val="807F83"/>
              <w:sz w:val="22"/>
            </w:rPr>
          </w:pPr>
          <w:r w:rsidRPr="00E009D3">
            <w:rPr>
              <w:rFonts w:ascii="Arial" w:hAnsi="Arial" w:cs="Arial"/>
              <w:b/>
              <w:color w:val="807F83"/>
              <w:sz w:val="22"/>
            </w:rPr>
            <w:t>PayDirect Web Configuration Requirements</w:t>
          </w:r>
        </w:p>
      </w:tc>
      <w:tc>
        <w:tcPr>
          <w:tcW w:w="2250" w:type="dxa"/>
          <w:vAlign w:val="center"/>
        </w:tcPr>
        <w:p w14:paraId="54B52D71" w14:textId="77777777" w:rsidR="00E1789F" w:rsidRPr="00676240" w:rsidRDefault="00E1789F" w:rsidP="006F3B8B">
          <w:pPr>
            <w:spacing w:before="120"/>
            <w:ind w:right="180"/>
            <w:jc w:val="right"/>
            <w:rPr>
              <w:rFonts w:asciiTheme="minorHAnsi" w:hAnsiTheme="minorHAnsi"/>
              <w:sz w:val="28"/>
              <w:szCs w:val="28"/>
            </w:rPr>
          </w:pPr>
          <w:r>
            <w:rPr>
              <w:rFonts w:asciiTheme="minorHAnsi" w:hAnsiTheme="minorHAnsi"/>
              <w:noProof/>
              <w:color w:val="807F83"/>
              <w:sz w:val="28"/>
              <w:szCs w:val="28"/>
              <w:lang w:bidi="ar-SA"/>
            </w:rPr>
            <w:drawing>
              <wp:inline distT="0" distB="0" distL="0" distR="0" wp14:anchorId="54B52D9F" wp14:editId="54B52DA0">
                <wp:extent cx="823595" cy="337820"/>
                <wp:effectExtent l="0" t="0" r="0" b="5080"/>
                <wp:docPr id="36" name="Picture 7" descr="FIS_HEX_logo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S_HEX_logo_small.jpg"/>
                        <pic:cNvPicPr/>
                      </pic:nvPicPr>
                      <pic:blipFill>
                        <a:blip r:embed="rId2">
                          <a:extLst>
                            <a:ext uri="{28A0092B-C50C-407E-A947-70E740481C1C}">
                              <a14:useLocalDpi xmlns:a14="http://schemas.microsoft.com/office/drawing/2010/main" val="0"/>
                            </a:ext>
                          </a:extLst>
                        </a:blip>
                        <a:stretch>
                          <a:fillRect/>
                        </a:stretch>
                      </pic:blipFill>
                      <pic:spPr>
                        <a:xfrm>
                          <a:off x="0" y="0"/>
                          <a:ext cx="823595" cy="337820"/>
                        </a:xfrm>
                        <a:prstGeom prst="rect">
                          <a:avLst/>
                        </a:prstGeom>
                      </pic:spPr>
                    </pic:pic>
                  </a:graphicData>
                </a:graphic>
              </wp:inline>
            </w:drawing>
          </w:r>
        </w:p>
      </w:tc>
    </w:tr>
  </w:tbl>
  <w:p w14:paraId="54B52D73" w14:textId="77777777" w:rsidR="00E1789F" w:rsidRDefault="00E1789F" w:rsidP="00B01179">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4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11"/>
      <w:gridCol w:w="6334"/>
      <w:gridCol w:w="1795"/>
    </w:tblGrid>
    <w:tr w:rsidR="00E1789F" w14:paraId="54B52D79" w14:textId="77777777" w:rsidTr="006F3B8B">
      <w:trPr>
        <w:trHeight w:val="423"/>
      </w:trPr>
      <w:tc>
        <w:tcPr>
          <w:tcW w:w="2311" w:type="dxa"/>
        </w:tcPr>
        <w:p w14:paraId="54B52D75" w14:textId="77777777" w:rsidR="00E1789F" w:rsidRDefault="00E1789F" w:rsidP="006F3B8B">
          <w:pPr>
            <w:spacing w:before="120"/>
            <w:rPr>
              <w:rFonts w:asciiTheme="minorHAnsi" w:hAnsiTheme="minorHAnsi"/>
              <w:color w:val="807F83"/>
              <w:sz w:val="28"/>
              <w:szCs w:val="28"/>
            </w:rPr>
          </w:pPr>
          <w:r>
            <w:rPr>
              <w:rFonts w:asciiTheme="minorHAnsi" w:hAnsiTheme="minorHAnsi"/>
              <w:noProof/>
              <w:color w:val="807F83"/>
              <w:sz w:val="28"/>
              <w:szCs w:val="28"/>
              <w:lang w:bidi="ar-SA"/>
            </w:rPr>
            <w:drawing>
              <wp:inline distT="0" distB="0" distL="0" distR="0" wp14:anchorId="54B52DA1" wp14:editId="54B52DA2">
                <wp:extent cx="1257300" cy="438150"/>
                <wp:effectExtent l="0" t="0" r="0" b="0"/>
                <wp:docPr id="20" name="Picture 20" descr="New_GenericCover_Flipped_p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GenericCover_Flipped_p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7300" cy="438150"/>
                        </a:xfrm>
                        <a:prstGeom prst="rect">
                          <a:avLst/>
                        </a:prstGeom>
                      </pic:spPr>
                    </pic:pic>
                  </a:graphicData>
                </a:graphic>
              </wp:inline>
            </w:drawing>
          </w:r>
        </w:p>
      </w:tc>
      <w:tc>
        <w:tcPr>
          <w:tcW w:w="6334" w:type="dxa"/>
          <w:vAlign w:val="center"/>
        </w:tcPr>
        <w:p w14:paraId="54B52D76" w14:textId="77777777" w:rsidR="00E1789F" w:rsidRPr="00991B88" w:rsidRDefault="00E1789F" w:rsidP="006F3B8B">
          <w:pPr>
            <w:rPr>
              <w:rFonts w:cs="Arial"/>
              <w:b/>
              <w:color w:val="807F83"/>
              <w:szCs w:val="20"/>
            </w:rPr>
          </w:pPr>
        </w:p>
        <w:p w14:paraId="54B52D77" w14:textId="77777777" w:rsidR="00E1789F" w:rsidRPr="00CC4A05" w:rsidRDefault="00E1789F" w:rsidP="006F3B8B">
          <w:pPr>
            <w:rPr>
              <w:rFonts w:cs="Arial"/>
              <w:b/>
              <w:color w:val="807F83"/>
              <w:sz w:val="22"/>
            </w:rPr>
          </w:pPr>
          <w:r w:rsidRPr="00E009D3">
            <w:rPr>
              <w:rFonts w:ascii="Arial" w:hAnsi="Arial" w:cs="Arial"/>
              <w:b/>
              <w:color w:val="807F83"/>
              <w:sz w:val="22"/>
            </w:rPr>
            <w:t>PayDirect Web Configuration Requirements</w:t>
          </w:r>
        </w:p>
      </w:tc>
      <w:tc>
        <w:tcPr>
          <w:tcW w:w="1795" w:type="dxa"/>
          <w:vAlign w:val="center"/>
        </w:tcPr>
        <w:p w14:paraId="54B52D78" w14:textId="77777777" w:rsidR="00E1789F" w:rsidRPr="00676240" w:rsidRDefault="00E1789F" w:rsidP="006F3B8B">
          <w:pPr>
            <w:spacing w:before="120"/>
            <w:ind w:right="180"/>
            <w:jc w:val="right"/>
            <w:rPr>
              <w:rFonts w:asciiTheme="minorHAnsi" w:hAnsiTheme="minorHAnsi"/>
              <w:sz w:val="28"/>
              <w:szCs w:val="28"/>
            </w:rPr>
          </w:pPr>
          <w:r>
            <w:rPr>
              <w:rFonts w:asciiTheme="minorHAnsi" w:hAnsiTheme="minorHAnsi"/>
              <w:noProof/>
              <w:color w:val="807F83"/>
              <w:sz w:val="28"/>
              <w:szCs w:val="28"/>
              <w:lang w:bidi="ar-SA"/>
            </w:rPr>
            <w:drawing>
              <wp:inline distT="0" distB="0" distL="0" distR="0" wp14:anchorId="54B52DA3" wp14:editId="54B52DA4">
                <wp:extent cx="823595" cy="337820"/>
                <wp:effectExtent l="0" t="0" r="0" b="5080"/>
                <wp:docPr id="21" name="Picture 21" descr="FIS_HEX_logo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S_HEX_logo_small.jpg"/>
                        <pic:cNvPicPr/>
                      </pic:nvPicPr>
                      <pic:blipFill>
                        <a:blip r:embed="rId2">
                          <a:extLst>
                            <a:ext uri="{28A0092B-C50C-407E-A947-70E740481C1C}">
                              <a14:useLocalDpi xmlns:a14="http://schemas.microsoft.com/office/drawing/2010/main" val="0"/>
                            </a:ext>
                          </a:extLst>
                        </a:blip>
                        <a:stretch>
                          <a:fillRect/>
                        </a:stretch>
                      </pic:blipFill>
                      <pic:spPr>
                        <a:xfrm>
                          <a:off x="0" y="0"/>
                          <a:ext cx="823595" cy="337820"/>
                        </a:xfrm>
                        <a:prstGeom prst="rect">
                          <a:avLst/>
                        </a:prstGeom>
                      </pic:spPr>
                    </pic:pic>
                  </a:graphicData>
                </a:graphic>
              </wp:inline>
            </w:drawing>
          </w:r>
        </w:p>
      </w:tc>
    </w:tr>
  </w:tbl>
  <w:p w14:paraId="54B52D7A" w14:textId="77777777" w:rsidR="00E1789F" w:rsidRDefault="00E1789F" w:rsidP="00011F48">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38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11"/>
      <w:gridCol w:w="9304"/>
      <w:gridCol w:w="2250"/>
    </w:tblGrid>
    <w:tr w:rsidR="00E1789F" w14:paraId="54B52D80" w14:textId="77777777" w:rsidTr="006F3B8B">
      <w:trPr>
        <w:trHeight w:val="423"/>
      </w:trPr>
      <w:tc>
        <w:tcPr>
          <w:tcW w:w="2311" w:type="dxa"/>
        </w:tcPr>
        <w:p w14:paraId="54B52D7C" w14:textId="77777777" w:rsidR="00E1789F" w:rsidRDefault="00E1789F" w:rsidP="006F3B8B">
          <w:pPr>
            <w:spacing w:before="120"/>
            <w:ind w:left="72"/>
            <w:rPr>
              <w:rFonts w:asciiTheme="minorHAnsi" w:hAnsiTheme="minorHAnsi"/>
              <w:color w:val="807F83"/>
              <w:sz w:val="28"/>
              <w:szCs w:val="28"/>
            </w:rPr>
          </w:pPr>
          <w:r>
            <w:rPr>
              <w:rFonts w:asciiTheme="minorHAnsi" w:hAnsiTheme="minorHAnsi"/>
              <w:noProof/>
              <w:color w:val="807F83"/>
              <w:sz w:val="28"/>
              <w:szCs w:val="28"/>
              <w:lang w:bidi="ar-SA"/>
            </w:rPr>
            <w:drawing>
              <wp:anchor distT="0" distB="0" distL="114300" distR="114300" simplePos="0" relativeHeight="251669504" behindDoc="1" locked="0" layoutInCell="1" allowOverlap="1" wp14:anchorId="54B52DA5" wp14:editId="54B52DA6">
                <wp:simplePos x="0" y="0"/>
                <wp:positionH relativeFrom="column">
                  <wp:posOffset>17145</wp:posOffset>
                </wp:positionH>
                <wp:positionV relativeFrom="paragraph">
                  <wp:posOffset>71755</wp:posOffset>
                </wp:positionV>
                <wp:extent cx="1257300" cy="438150"/>
                <wp:effectExtent l="19050" t="0" r="0" b="0"/>
                <wp:wrapNone/>
                <wp:docPr id="22" name="Picture 22" descr="New_GenericCover_Flipped_p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GenericCover_Flipped_pr.jpg"/>
                        <pic:cNvPicPr/>
                      </pic:nvPicPr>
                      <pic:blipFill>
                        <a:blip r:embed="rId1"/>
                        <a:stretch>
                          <a:fillRect/>
                        </a:stretch>
                      </pic:blipFill>
                      <pic:spPr>
                        <a:xfrm>
                          <a:off x="0" y="0"/>
                          <a:ext cx="1257300" cy="438150"/>
                        </a:xfrm>
                        <a:prstGeom prst="rect">
                          <a:avLst/>
                        </a:prstGeom>
                      </pic:spPr>
                    </pic:pic>
                  </a:graphicData>
                </a:graphic>
              </wp:anchor>
            </w:drawing>
          </w:r>
        </w:p>
      </w:tc>
      <w:tc>
        <w:tcPr>
          <w:tcW w:w="9304" w:type="dxa"/>
          <w:vAlign w:val="center"/>
        </w:tcPr>
        <w:p w14:paraId="54B52D7D" w14:textId="77777777" w:rsidR="00E1789F" w:rsidRPr="00991B88" w:rsidRDefault="00E1789F" w:rsidP="006F3B8B">
          <w:pPr>
            <w:rPr>
              <w:rFonts w:cs="Arial"/>
              <w:b/>
              <w:color w:val="807F83"/>
              <w:szCs w:val="20"/>
            </w:rPr>
          </w:pPr>
        </w:p>
        <w:p w14:paraId="54B52D7E" w14:textId="77777777" w:rsidR="00E1789F" w:rsidRPr="00CC4A05" w:rsidRDefault="00E1789F" w:rsidP="006F3B8B">
          <w:pPr>
            <w:spacing w:before="120"/>
            <w:rPr>
              <w:rFonts w:cs="Arial"/>
              <w:b/>
              <w:color w:val="807F83"/>
              <w:sz w:val="22"/>
            </w:rPr>
          </w:pPr>
          <w:r w:rsidRPr="00E009D3">
            <w:rPr>
              <w:rFonts w:ascii="Arial" w:hAnsi="Arial" w:cs="Arial"/>
              <w:b/>
              <w:color w:val="807F83"/>
              <w:sz w:val="22"/>
            </w:rPr>
            <w:t>PayDirect Web Configuration Requirements</w:t>
          </w:r>
        </w:p>
      </w:tc>
      <w:tc>
        <w:tcPr>
          <w:tcW w:w="2250" w:type="dxa"/>
          <w:vAlign w:val="center"/>
        </w:tcPr>
        <w:p w14:paraId="54B52D7F" w14:textId="77777777" w:rsidR="00E1789F" w:rsidRPr="00676240" w:rsidRDefault="00E1789F" w:rsidP="006F3B8B">
          <w:pPr>
            <w:spacing w:before="120"/>
            <w:ind w:right="180"/>
            <w:jc w:val="right"/>
            <w:rPr>
              <w:rFonts w:asciiTheme="minorHAnsi" w:hAnsiTheme="minorHAnsi"/>
              <w:sz w:val="28"/>
              <w:szCs w:val="28"/>
            </w:rPr>
          </w:pPr>
          <w:r>
            <w:rPr>
              <w:rFonts w:asciiTheme="minorHAnsi" w:hAnsiTheme="minorHAnsi"/>
              <w:noProof/>
              <w:color w:val="807F83"/>
              <w:sz w:val="28"/>
              <w:szCs w:val="28"/>
              <w:lang w:bidi="ar-SA"/>
            </w:rPr>
            <w:drawing>
              <wp:inline distT="0" distB="0" distL="0" distR="0" wp14:anchorId="54B52DA7" wp14:editId="54B52DA8">
                <wp:extent cx="823595" cy="337820"/>
                <wp:effectExtent l="0" t="0" r="0" b="5080"/>
                <wp:docPr id="23" name="Picture 7" descr="FIS_HEX_logo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S_HEX_logo_small.jpg"/>
                        <pic:cNvPicPr/>
                      </pic:nvPicPr>
                      <pic:blipFill>
                        <a:blip r:embed="rId2">
                          <a:extLst>
                            <a:ext uri="{28A0092B-C50C-407E-A947-70E740481C1C}">
                              <a14:useLocalDpi xmlns:a14="http://schemas.microsoft.com/office/drawing/2010/main" val="0"/>
                            </a:ext>
                          </a:extLst>
                        </a:blip>
                        <a:stretch>
                          <a:fillRect/>
                        </a:stretch>
                      </pic:blipFill>
                      <pic:spPr>
                        <a:xfrm>
                          <a:off x="0" y="0"/>
                          <a:ext cx="823595" cy="337820"/>
                        </a:xfrm>
                        <a:prstGeom prst="rect">
                          <a:avLst/>
                        </a:prstGeom>
                      </pic:spPr>
                    </pic:pic>
                  </a:graphicData>
                </a:graphic>
              </wp:inline>
            </w:drawing>
          </w:r>
        </w:p>
      </w:tc>
    </w:tr>
  </w:tbl>
  <w:p w14:paraId="54B52D81" w14:textId="77777777" w:rsidR="00E1789F" w:rsidRDefault="00E1789F" w:rsidP="00011F48">
    <w:pPr>
      <w:pStyle w:val="Header"/>
    </w:pPr>
  </w:p>
  <w:p w14:paraId="54B52D82" w14:textId="77777777" w:rsidR="00E1789F" w:rsidRPr="00011F48" w:rsidRDefault="00E1789F" w:rsidP="00011F48">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4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11"/>
      <w:gridCol w:w="6334"/>
      <w:gridCol w:w="1795"/>
    </w:tblGrid>
    <w:tr w:rsidR="00E1789F" w14:paraId="54B52D88" w14:textId="77777777" w:rsidTr="006F3B8B">
      <w:trPr>
        <w:trHeight w:val="423"/>
      </w:trPr>
      <w:tc>
        <w:tcPr>
          <w:tcW w:w="2311" w:type="dxa"/>
        </w:tcPr>
        <w:p w14:paraId="54B52D84" w14:textId="77777777" w:rsidR="00E1789F" w:rsidRDefault="00E1789F" w:rsidP="006F3B8B">
          <w:pPr>
            <w:spacing w:before="120"/>
            <w:rPr>
              <w:rFonts w:asciiTheme="minorHAnsi" w:hAnsiTheme="minorHAnsi"/>
              <w:color w:val="807F83"/>
              <w:sz w:val="28"/>
              <w:szCs w:val="28"/>
            </w:rPr>
          </w:pPr>
          <w:r>
            <w:rPr>
              <w:rFonts w:asciiTheme="minorHAnsi" w:hAnsiTheme="minorHAnsi"/>
              <w:noProof/>
              <w:color w:val="807F83"/>
              <w:sz w:val="28"/>
              <w:szCs w:val="28"/>
              <w:lang w:bidi="ar-SA"/>
            </w:rPr>
            <w:drawing>
              <wp:inline distT="0" distB="0" distL="0" distR="0" wp14:anchorId="54B52DA9" wp14:editId="54B52DAA">
                <wp:extent cx="1257300" cy="438150"/>
                <wp:effectExtent l="0" t="0" r="0" b="0"/>
                <wp:docPr id="24" name="Picture 24" descr="New_GenericCover_Flipped_p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GenericCover_Flipped_p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7300" cy="438150"/>
                        </a:xfrm>
                        <a:prstGeom prst="rect">
                          <a:avLst/>
                        </a:prstGeom>
                      </pic:spPr>
                    </pic:pic>
                  </a:graphicData>
                </a:graphic>
              </wp:inline>
            </w:drawing>
          </w:r>
        </w:p>
      </w:tc>
      <w:tc>
        <w:tcPr>
          <w:tcW w:w="6334" w:type="dxa"/>
          <w:vAlign w:val="center"/>
        </w:tcPr>
        <w:p w14:paraId="54B52D85" w14:textId="77777777" w:rsidR="00E1789F" w:rsidRPr="00991B88" w:rsidRDefault="00E1789F" w:rsidP="006F3B8B">
          <w:pPr>
            <w:rPr>
              <w:rFonts w:cs="Arial"/>
              <w:b/>
              <w:color w:val="807F83"/>
              <w:szCs w:val="20"/>
            </w:rPr>
          </w:pPr>
        </w:p>
        <w:p w14:paraId="54B52D86" w14:textId="77777777" w:rsidR="00E1789F" w:rsidRPr="00CC4A05" w:rsidRDefault="00E1789F" w:rsidP="006F3B8B">
          <w:pPr>
            <w:rPr>
              <w:rFonts w:cs="Arial"/>
              <w:b/>
              <w:color w:val="807F83"/>
              <w:sz w:val="22"/>
            </w:rPr>
          </w:pPr>
          <w:r w:rsidRPr="00E009D3">
            <w:rPr>
              <w:rFonts w:ascii="Arial" w:hAnsi="Arial" w:cs="Arial"/>
              <w:b/>
              <w:color w:val="807F83"/>
              <w:sz w:val="22"/>
            </w:rPr>
            <w:t>PayDirect Web Configuration Requirements</w:t>
          </w:r>
        </w:p>
      </w:tc>
      <w:tc>
        <w:tcPr>
          <w:tcW w:w="1795" w:type="dxa"/>
          <w:vAlign w:val="center"/>
        </w:tcPr>
        <w:p w14:paraId="54B52D87" w14:textId="77777777" w:rsidR="00E1789F" w:rsidRPr="00676240" w:rsidRDefault="00E1789F" w:rsidP="006F3B8B">
          <w:pPr>
            <w:spacing w:before="120"/>
            <w:ind w:right="180"/>
            <w:jc w:val="right"/>
            <w:rPr>
              <w:rFonts w:asciiTheme="minorHAnsi" w:hAnsiTheme="minorHAnsi"/>
              <w:sz w:val="28"/>
              <w:szCs w:val="28"/>
            </w:rPr>
          </w:pPr>
          <w:r>
            <w:rPr>
              <w:rFonts w:asciiTheme="minorHAnsi" w:hAnsiTheme="minorHAnsi"/>
              <w:noProof/>
              <w:color w:val="807F83"/>
              <w:sz w:val="28"/>
              <w:szCs w:val="28"/>
              <w:lang w:bidi="ar-SA"/>
            </w:rPr>
            <w:drawing>
              <wp:inline distT="0" distB="0" distL="0" distR="0" wp14:anchorId="54B52DAB" wp14:editId="54B52DAC">
                <wp:extent cx="823595" cy="337820"/>
                <wp:effectExtent l="0" t="0" r="0" b="5080"/>
                <wp:docPr id="25" name="Picture 25" descr="FIS_HEX_logo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S_HEX_logo_small.jpg"/>
                        <pic:cNvPicPr/>
                      </pic:nvPicPr>
                      <pic:blipFill>
                        <a:blip r:embed="rId2">
                          <a:extLst>
                            <a:ext uri="{28A0092B-C50C-407E-A947-70E740481C1C}">
                              <a14:useLocalDpi xmlns:a14="http://schemas.microsoft.com/office/drawing/2010/main" val="0"/>
                            </a:ext>
                          </a:extLst>
                        </a:blip>
                        <a:stretch>
                          <a:fillRect/>
                        </a:stretch>
                      </pic:blipFill>
                      <pic:spPr>
                        <a:xfrm>
                          <a:off x="0" y="0"/>
                          <a:ext cx="823595" cy="337820"/>
                        </a:xfrm>
                        <a:prstGeom prst="rect">
                          <a:avLst/>
                        </a:prstGeom>
                      </pic:spPr>
                    </pic:pic>
                  </a:graphicData>
                </a:graphic>
              </wp:inline>
            </w:drawing>
          </w:r>
        </w:p>
      </w:tc>
    </w:tr>
  </w:tbl>
  <w:p w14:paraId="54B52D89" w14:textId="77777777" w:rsidR="00E1789F" w:rsidRDefault="00E1789F" w:rsidP="00E7431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27711"/>
    <w:multiLevelType w:val="hybridMultilevel"/>
    <w:tmpl w:val="A38839EC"/>
    <w:lvl w:ilvl="0" w:tplc="31DC39CE">
      <w:start w:val="1"/>
      <w:numFmt w:val="bullet"/>
      <w:lvlText w:val=""/>
      <w:lvlJc w:val="left"/>
      <w:pPr>
        <w:tabs>
          <w:tab w:val="num" w:pos="-144"/>
        </w:tabs>
        <w:ind w:left="518" w:hanging="158"/>
      </w:pPr>
      <w:rPr>
        <w:rFonts w:ascii="Wingdings 2" w:hAnsi="Wingdings 2" w:cs="Times New Roman" w:hint="default"/>
        <w:b w:val="0"/>
        <w:i w:val="0"/>
        <w:caps w:val="0"/>
        <w:strike w:val="0"/>
        <w:dstrike w:val="0"/>
        <w:vanish w:val="0"/>
        <w:color w:val="8DC63F"/>
        <w:kern w:val="0"/>
        <w:sz w:val="22"/>
        <w:szCs w:val="22"/>
        <w:vertAlign w:val="baseline"/>
      </w:rPr>
    </w:lvl>
    <w:lvl w:ilvl="1" w:tplc="70D062FE">
      <w:start w:val="1"/>
      <w:numFmt w:val="bullet"/>
      <w:pStyle w:val="FISBullet4"/>
      <w:lvlText w:val="o"/>
      <w:lvlJc w:val="left"/>
      <w:pPr>
        <w:tabs>
          <w:tab w:val="num" w:pos="1560"/>
        </w:tabs>
        <w:ind w:left="1560" w:hanging="360"/>
      </w:pPr>
      <w:rPr>
        <w:rFonts w:ascii="Courier New" w:hAnsi="Courier New" w:hint="default"/>
        <w:b w:val="0"/>
        <w:i w:val="0"/>
        <w:caps w:val="0"/>
        <w:strike w:val="0"/>
        <w:dstrike w:val="0"/>
        <w:vanish w:val="0"/>
        <w:color w:val="8DC63F"/>
        <w:kern w:val="0"/>
        <w:sz w:val="22"/>
        <w:szCs w:val="22"/>
        <w:vertAlign w:val="baseline"/>
      </w:rPr>
    </w:lvl>
    <w:lvl w:ilvl="2" w:tplc="04090005" w:tentative="1">
      <w:start w:val="1"/>
      <w:numFmt w:val="bullet"/>
      <w:lvlText w:val=""/>
      <w:lvlJc w:val="left"/>
      <w:pPr>
        <w:tabs>
          <w:tab w:val="num" w:pos="2333"/>
        </w:tabs>
        <w:ind w:left="2333" w:hanging="360"/>
      </w:pPr>
      <w:rPr>
        <w:rFonts w:ascii="Wingdings" w:hAnsi="Wingdings" w:hint="default"/>
      </w:rPr>
    </w:lvl>
    <w:lvl w:ilvl="3" w:tplc="04090001" w:tentative="1">
      <w:start w:val="1"/>
      <w:numFmt w:val="bullet"/>
      <w:lvlText w:val=""/>
      <w:lvlJc w:val="left"/>
      <w:pPr>
        <w:tabs>
          <w:tab w:val="num" w:pos="3053"/>
        </w:tabs>
        <w:ind w:left="3053" w:hanging="360"/>
      </w:pPr>
      <w:rPr>
        <w:rFonts w:ascii="Symbol" w:hAnsi="Symbol" w:hint="default"/>
      </w:rPr>
    </w:lvl>
    <w:lvl w:ilvl="4" w:tplc="04090003" w:tentative="1">
      <w:start w:val="1"/>
      <w:numFmt w:val="bullet"/>
      <w:lvlText w:val="o"/>
      <w:lvlJc w:val="left"/>
      <w:pPr>
        <w:tabs>
          <w:tab w:val="num" w:pos="3773"/>
        </w:tabs>
        <w:ind w:left="3773" w:hanging="360"/>
      </w:pPr>
      <w:rPr>
        <w:rFonts w:ascii="Courier New" w:hAnsi="Courier New" w:cs="Courier New" w:hint="default"/>
      </w:rPr>
    </w:lvl>
    <w:lvl w:ilvl="5" w:tplc="04090005" w:tentative="1">
      <w:start w:val="1"/>
      <w:numFmt w:val="bullet"/>
      <w:lvlText w:val=""/>
      <w:lvlJc w:val="left"/>
      <w:pPr>
        <w:tabs>
          <w:tab w:val="num" w:pos="4493"/>
        </w:tabs>
        <w:ind w:left="4493" w:hanging="360"/>
      </w:pPr>
      <w:rPr>
        <w:rFonts w:ascii="Wingdings" w:hAnsi="Wingdings" w:hint="default"/>
      </w:rPr>
    </w:lvl>
    <w:lvl w:ilvl="6" w:tplc="04090001" w:tentative="1">
      <w:start w:val="1"/>
      <w:numFmt w:val="bullet"/>
      <w:lvlText w:val=""/>
      <w:lvlJc w:val="left"/>
      <w:pPr>
        <w:tabs>
          <w:tab w:val="num" w:pos="5213"/>
        </w:tabs>
        <w:ind w:left="5213" w:hanging="360"/>
      </w:pPr>
      <w:rPr>
        <w:rFonts w:ascii="Symbol" w:hAnsi="Symbol" w:hint="default"/>
      </w:rPr>
    </w:lvl>
    <w:lvl w:ilvl="7" w:tplc="04090003" w:tentative="1">
      <w:start w:val="1"/>
      <w:numFmt w:val="bullet"/>
      <w:lvlText w:val="o"/>
      <w:lvlJc w:val="left"/>
      <w:pPr>
        <w:tabs>
          <w:tab w:val="num" w:pos="5933"/>
        </w:tabs>
        <w:ind w:left="5933" w:hanging="360"/>
      </w:pPr>
      <w:rPr>
        <w:rFonts w:ascii="Courier New" w:hAnsi="Courier New" w:cs="Courier New" w:hint="default"/>
      </w:rPr>
    </w:lvl>
    <w:lvl w:ilvl="8" w:tplc="04090005" w:tentative="1">
      <w:start w:val="1"/>
      <w:numFmt w:val="bullet"/>
      <w:lvlText w:val=""/>
      <w:lvlJc w:val="left"/>
      <w:pPr>
        <w:tabs>
          <w:tab w:val="num" w:pos="6653"/>
        </w:tabs>
        <w:ind w:left="6653" w:hanging="360"/>
      </w:pPr>
      <w:rPr>
        <w:rFonts w:ascii="Wingdings" w:hAnsi="Wingdings" w:hint="default"/>
      </w:rPr>
    </w:lvl>
  </w:abstractNum>
  <w:abstractNum w:abstractNumId="1">
    <w:nsid w:val="026164A0"/>
    <w:multiLevelType w:val="hybridMultilevel"/>
    <w:tmpl w:val="4F0611F0"/>
    <w:lvl w:ilvl="0" w:tplc="1916C3D8">
      <w:start w:val="1"/>
      <w:numFmt w:val="decimal"/>
      <w:lvlText w:val="%1.0"/>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7C0314"/>
    <w:multiLevelType w:val="hybridMultilevel"/>
    <w:tmpl w:val="ACBC43E8"/>
    <w:lvl w:ilvl="0" w:tplc="1916C3D8">
      <w:start w:val="1"/>
      <w:numFmt w:val="decimal"/>
      <w:lvlText w:val="%1.0"/>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76A60E6"/>
    <w:multiLevelType w:val="hybridMultilevel"/>
    <w:tmpl w:val="F838329A"/>
    <w:lvl w:ilvl="0" w:tplc="04090019">
      <w:start w:val="1"/>
      <w:numFmt w:val="low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
    <w:nsid w:val="1ACC30EB"/>
    <w:multiLevelType w:val="multilevel"/>
    <w:tmpl w:val="EC18FAC6"/>
    <w:name w:val="CMBList12"/>
    <w:lvl w:ilvl="0">
      <w:start w:val="1"/>
      <w:numFmt w:val="decimal"/>
      <w:lvlRestart w:val="0"/>
      <w:lvlText w:val="%1."/>
      <w:lvlJc w:val="left"/>
      <w:pPr>
        <w:tabs>
          <w:tab w:val="num" w:pos="648"/>
        </w:tabs>
        <w:ind w:left="648" w:hanging="360"/>
      </w:pPr>
      <w:rPr>
        <w:rFonts w:ascii="Arial" w:hAnsi="Arial" w:cs="Arial" w:hint="default"/>
        <w:color w:val="DC241F"/>
        <w:sz w:val="22"/>
        <w:szCs w:val="22"/>
      </w:rPr>
    </w:lvl>
    <w:lvl w:ilvl="1">
      <w:start w:val="1"/>
      <w:numFmt w:val="lowerLetter"/>
      <w:lvlText w:val="%2."/>
      <w:lvlJc w:val="left"/>
      <w:pPr>
        <w:tabs>
          <w:tab w:val="num" w:pos="1008"/>
        </w:tabs>
        <w:ind w:left="1008" w:hanging="360"/>
      </w:pPr>
      <w:rPr>
        <w:rFonts w:ascii="Times New Roman" w:hAnsi="Times New Roman" w:cs="Times New Roman"/>
        <w:color w:val="DC241F"/>
        <w:sz w:val="26"/>
      </w:rPr>
    </w:lvl>
    <w:lvl w:ilvl="2">
      <w:start w:val="1"/>
      <w:numFmt w:val="lowerRoman"/>
      <w:lvlText w:val="%3."/>
      <w:lvlJc w:val="left"/>
      <w:pPr>
        <w:tabs>
          <w:tab w:val="num" w:pos="1440"/>
        </w:tabs>
        <w:ind w:left="1440" w:hanging="432"/>
      </w:pPr>
      <w:rPr>
        <w:rFonts w:ascii="Times New Roman" w:hAnsi="Times New Roman" w:cs="Times New Roman"/>
        <w:color w:val="DC241F"/>
        <w:sz w:val="26"/>
      </w:rPr>
    </w:lvl>
    <w:lvl w:ilvl="3">
      <w:start w:val="1"/>
      <w:numFmt w:val="decimal"/>
      <w:lvlText w:val="%1.%2.%3.%4"/>
      <w:lvlJc w:val="left"/>
      <w:pPr>
        <w:tabs>
          <w:tab w:val="num" w:pos="1728"/>
        </w:tabs>
        <w:ind w:left="1728" w:hanging="432"/>
      </w:pPr>
      <w:rPr>
        <w:rFonts w:ascii="Times New Roman" w:hAnsi="Times New Roman" w:cs="Times New Roman"/>
        <w:b w:val="0"/>
        <w:color w:val="DC241F"/>
        <w:sz w:val="26"/>
      </w:rPr>
    </w:lvl>
    <w:lvl w:ilvl="4">
      <w:start w:val="1"/>
      <w:numFmt w:val="decimal"/>
      <w:lvlText w:val="%1.%2.%3.%4.%5"/>
      <w:lvlJc w:val="left"/>
      <w:pPr>
        <w:tabs>
          <w:tab w:val="num" w:pos="2160"/>
        </w:tabs>
        <w:ind w:left="2160" w:hanging="432"/>
      </w:pPr>
      <w:rPr>
        <w:rFonts w:ascii="Times New Roman" w:hAnsi="Times New Roman" w:cs="Times New Roman"/>
        <w:b w:val="0"/>
        <w:color w:val="DC241F"/>
        <w:sz w:val="26"/>
      </w:rPr>
    </w:lvl>
    <w:lvl w:ilvl="5">
      <w:start w:val="1"/>
      <w:numFmt w:val="decimal"/>
      <w:lvlText w:val="%1.%2.%3.%4.%5.%6"/>
      <w:lvlJc w:val="left"/>
      <w:pPr>
        <w:tabs>
          <w:tab w:val="num" w:pos="2592"/>
        </w:tabs>
        <w:ind w:left="2592" w:hanging="432"/>
      </w:pPr>
      <w:rPr>
        <w:rFonts w:ascii="Times New Roman" w:hAnsi="Times New Roman" w:cs="Times New Roman"/>
        <w:b w:val="0"/>
        <w:color w:val="DC241F"/>
        <w:sz w:val="26"/>
      </w:rPr>
    </w:lvl>
    <w:lvl w:ilvl="6">
      <w:start w:val="1"/>
      <w:numFmt w:val="decimal"/>
      <w:lvlText w:val="%1.%2.%3.%4.%5.%6.%7"/>
      <w:lvlJc w:val="left"/>
      <w:pPr>
        <w:tabs>
          <w:tab w:val="num" w:pos="3024"/>
        </w:tabs>
        <w:ind w:left="3024" w:hanging="432"/>
      </w:pPr>
      <w:rPr>
        <w:rFonts w:ascii="Times New Roman" w:hAnsi="Times New Roman" w:cs="Times New Roman"/>
        <w:b w:val="0"/>
        <w:color w:val="DC241F"/>
        <w:sz w:val="26"/>
      </w:rPr>
    </w:lvl>
    <w:lvl w:ilvl="7">
      <w:start w:val="1"/>
      <w:numFmt w:val="decimal"/>
      <w:lvlText w:val="%1.%2.%3.%4.%5.%6.%7.%8"/>
      <w:lvlJc w:val="left"/>
      <w:pPr>
        <w:tabs>
          <w:tab w:val="num" w:pos="3456"/>
        </w:tabs>
        <w:ind w:left="3456" w:hanging="432"/>
      </w:pPr>
      <w:rPr>
        <w:rFonts w:ascii="Times New Roman" w:hAnsi="Times New Roman" w:cs="Times New Roman"/>
        <w:b w:val="0"/>
        <w:color w:val="DC241F"/>
        <w:sz w:val="26"/>
      </w:rPr>
    </w:lvl>
    <w:lvl w:ilvl="8">
      <w:start w:val="1"/>
      <w:numFmt w:val="decimal"/>
      <w:lvlText w:val="%1.%2.%3.%4.%5.%6.%7.%8.%9"/>
      <w:lvlJc w:val="left"/>
      <w:pPr>
        <w:tabs>
          <w:tab w:val="num" w:pos="3888"/>
        </w:tabs>
        <w:ind w:left="3888" w:hanging="432"/>
      </w:pPr>
      <w:rPr>
        <w:rFonts w:ascii="Times New Roman" w:hAnsi="Times New Roman" w:cs="Times New Roman"/>
        <w:b w:val="0"/>
        <w:color w:val="DC241F"/>
        <w:sz w:val="26"/>
      </w:rPr>
    </w:lvl>
  </w:abstractNum>
  <w:abstractNum w:abstractNumId="5">
    <w:nsid w:val="1B5B3815"/>
    <w:multiLevelType w:val="hybridMultilevel"/>
    <w:tmpl w:val="8EB8974C"/>
    <w:lvl w:ilvl="0" w:tplc="0409000F">
      <w:start w:val="1"/>
      <w:numFmt w:val="decimal"/>
      <w:lvlText w:val="%1."/>
      <w:lvlJc w:val="left"/>
      <w:pPr>
        <w:tabs>
          <w:tab w:val="num" w:pos="720"/>
        </w:tabs>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8AA2E2F"/>
    <w:multiLevelType w:val="hybridMultilevel"/>
    <w:tmpl w:val="F37C9C78"/>
    <w:lvl w:ilvl="0" w:tplc="1916C3D8">
      <w:start w:val="1"/>
      <w:numFmt w:val="decimal"/>
      <w:lvlText w:val="%1.0"/>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EA07D6E"/>
    <w:multiLevelType w:val="hybridMultilevel"/>
    <w:tmpl w:val="562438C0"/>
    <w:lvl w:ilvl="0" w:tplc="503C615C">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0252BAD"/>
    <w:multiLevelType w:val="hybridMultilevel"/>
    <w:tmpl w:val="99222450"/>
    <w:lvl w:ilvl="0" w:tplc="478E7E58">
      <w:start w:val="1"/>
      <w:numFmt w:val="decimal"/>
      <w:lvlText w:val="25.%1"/>
      <w:lvlJc w:val="left"/>
      <w:pPr>
        <w:ind w:left="144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0567DBC"/>
    <w:multiLevelType w:val="hybridMultilevel"/>
    <w:tmpl w:val="3CCCAC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1CE5CBC"/>
    <w:multiLevelType w:val="hybridMultilevel"/>
    <w:tmpl w:val="C2DE6B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34640FC4"/>
    <w:multiLevelType w:val="hybridMultilevel"/>
    <w:tmpl w:val="4F0611F0"/>
    <w:lvl w:ilvl="0" w:tplc="1916C3D8">
      <w:start w:val="1"/>
      <w:numFmt w:val="decimal"/>
      <w:lvlText w:val="%1.0"/>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99954EE"/>
    <w:multiLevelType w:val="hybridMultilevel"/>
    <w:tmpl w:val="9416BB78"/>
    <w:lvl w:ilvl="0" w:tplc="6854CFE6">
      <w:start w:val="1"/>
      <w:numFmt w:val="decimal"/>
      <w:lvlText w:val="14.%1"/>
      <w:lvlJc w:val="left"/>
      <w:pPr>
        <w:ind w:left="16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A8355A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516E4175"/>
    <w:multiLevelType w:val="hybridMultilevel"/>
    <w:tmpl w:val="4F0611F0"/>
    <w:lvl w:ilvl="0" w:tplc="1916C3D8">
      <w:start w:val="1"/>
      <w:numFmt w:val="decimal"/>
      <w:lvlText w:val="%1.0"/>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9671E73"/>
    <w:multiLevelType w:val="hybridMultilevel"/>
    <w:tmpl w:val="4F0611F0"/>
    <w:lvl w:ilvl="0" w:tplc="1916C3D8">
      <w:start w:val="1"/>
      <w:numFmt w:val="decimal"/>
      <w:lvlText w:val="%1.0"/>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02E150A"/>
    <w:multiLevelType w:val="hybridMultilevel"/>
    <w:tmpl w:val="93604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D16B9D"/>
    <w:multiLevelType w:val="hybridMultilevel"/>
    <w:tmpl w:val="48F683C8"/>
    <w:lvl w:ilvl="0" w:tplc="7E807D16">
      <w:start w:val="1"/>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nsid w:val="6A161A96"/>
    <w:multiLevelType w:val="hybridMultilevel"/>
    <w:tmpl w:val="6406D09A"/>
    <w:lvl w:ilvl="0" w:tplc="07FCA54A">
      <w:start w:val="1"/>
      <w:numFmt w:val="decimal"/>
      <w:lvlText w:val="19.%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6B9A39F6"/>
    <w:multiLevelType w:val="hybridMultilevel"/>
    <w:tmpl w:val="87B6F2B2"/>
    <w:lvl w:ilvl="0" w:tplc="503C615C">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C653829"/>
    <w:multiLevelType w:val="multilevel"/>
    <w:tmpl w:val="C5BE8AEE"/>
    <w:lvl w:ilvl="0">
      <w:start w:val="1"/>
      <w:numFmt w:val="bullet"/>
      <w:pStyle w:val="FISBullet1"/>
      <w:lvlText w:val=""/>
      <w:lvlJc w:val="left"/>
      <w:pPr>
        <w:tabs>
          <w:tab w:val="num" w:pos="180"/>
        </w:tabs>
        <w:ind w:left="180" w:hanging="180"/>
      </w:pPr>
      <w:rPr>
        <w:rFonts w:ascii="Symbol" w:hAnsi="Symbol" w:hint="default"/>
        <w:color w:val="4F6228" w:themeColor="accent3" w:themeShade="80"/>
      </w:rPr>
    </w:lvl>
    <w:lvl w:ilvl="1">
      <w:start w:val="1"/>
      <w:numFmt w:val="bullet"/>
      <w:lvlText w:val="–"/>
      <w:lvlJc w:val="left"/>
      <w:pPr>
        <w:tabs>
          <w:tab w:val="num" w:pos="720"/>
        </w:tabs>
        <w:ind w:left="720" w:hanging="360"/>
      </w:pPr>
      <w:rPr>
        <w:rFonts w:ascii="Arial" w:hAnsi="Arial" w:hint="default"/>
        <w:color w:val="8DC63F"/>
      </w:rPr>
    </w:lvl>
    <w:lvl w:ilvl="2">
      <w:start w:val="1"/>
      <w:numFmt w:val="none"/>
      <w:lvlText w:val="%3"/>
      <w:lvlJc w:val="left"/>
      <w:pPr>
        <w:tabs>
          <w:tab w:val="num" w:pos="1080"/>
        </w:tabs>
        <w:ind w:left="1080" w:hanging="360"/>
      </w:pPr>
      <w:rPr>
        <w:rFonts w:ascii="Times New Roman" w:hAnsi="Times New Roman" w:cs="Times New Roman" w:hint="default"/>
        <w:color w:val="8DC63F"/>
      </w:rPr>
    </w:lvl>
    <w:lvl w:ilvl="3">
      <w:start w:val="1"/>
      <w:numFmt w:val="none"/>
      <w:lvlText w:val="%4"/>
      <w:lvlJc w:val="left"/>
      <w:pPr>
        <w:tabs>
          <w:tab w:val="num" w:pos="1440"/>
        </w:tabs>
        <w:ind w:left="1440" w:hanging="360"/>
      </w:pPr>
      <w:rPr>
        <w:rFonts w:ascii="Times New Roman" w:hAnsi="Times New Roman" w:cs="Times New Roman" w:hint="default"/>
        <w:color w:val="8DC63F"/>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1">
    <w:nsid w:val="6F821845"/>
    <w:multiLevelType w:val="hybridMultilevel"/>
    <w:tmpl w:val="6F767C7A"/>
    <w:lvl w:ilvl="0" w:tplc="F44212C6">
      <w:start w:val="1"/>
      <w:numFmt w:val="decimal"/>
      <w:pStyle w:val="FISNumber1"/>
      <w:lvlText w:val="%1."/>
      <w:lvlJc w:val="left"/>
      <w:pPr>
        <w:tabs>
          <w:tab w:val="num" w:pos="720"/>
        </w:tabs>
        <w:ind w:left="720" w:hanging="360"/>
      </w:pPr>
      <w:rPr>
        <w:rFonts w:ascii="Arial" w:hAnsi="Arial" w:hint="default"/>
        <w:color w:val="auto"/>
        <w:sz w:val="20"/>
        <w:szCs w:val="22"/>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3D92BF9"/>
    <w:multiLevelType w:val="hybridMultilevel"/>
    <w:tmpl w:val="4F0611F0"/>
    <w:lvl w:ilvl="0" w:tplc="1916C3D8">
      <w:start w:val="1"/>
      <w:numFmt w:val="decimal"/>
      <w:lvlText w:val="%1.0"/>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57547E1"/>
    <w:multiLevelType w:val="hybridMultilevel"/>
    <w:tmpl w:val="ACBC43E8"/>
    <w:lvl w:ilvl="0" w:tplc="1916C3D8">
      <w:start w:val="1"/>
      <w:numFmt w:val="decimal"/>
      <w:lvlText w:val="%1.0"/>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6347F6C"/>
    <w:multiLevelType w:val="multilevel"/>
    <w:tmpl w:val="33DA9802"/>
    <w:name w:val="CMBList4"/>
    <w:lvl w:ilvl="0">
      <w:start w:val="1"/>
      <w:numFmt w:val="bullet"/>
      <w:lvlRestart w:val="0"/>
      <w:pStyle w:val="TextBullet1"/>
      <w:lvlText w:val=""/>
      <w:lvlJc w:val="left"/>
      <w:pPr>
        <w:tabs>
          <w:tab w:val="num" w:pos="576"/>
        </w:tabs>
        <w:ind w:left="576" w:hanging="288"/>
      </w:pPr>
      <w:rPr>
        <w:rFonts w:ascii="Wingdings 2" w:hAnsi="Wingdings 2" w:hint="default"/>
        <w:color w:val="DC241F"/>
        <w:sz w:val="22"/>
      </w:rPr>
    </w:lvl>
    <w:lvl w:ilvl="1">
      <w:start w:val="1"/>
      <w:numFmt w:val="bullet"/>
      <w:pStyle w:val="TextBullet2"/>
      <w:lvlText w:val="–"/>
      <w:lvlJc w:val="left"/>
      <w:pPr>
        <w:tabs>
          <w:tab w:val="num" w:pos="864"/>
        </w:tabs>
        <w:ind w:left="864" w:hanging="288"/>
      </w:pPr>
      <w:rPr>
        <w:rFonts w:ascii="Arial" w:hAnsi="Arial" w:cs="Arial"/>
        <w:color w:val="DC241F"/>
        <w:sz w:val="22"/>
      </w:rPr>
    </w:lvl>
    <w:lvl w:ilvl="2">
      <w:start w:val="1"/>
      <w:numFmt w:val="bullet"/>
      <w:pStyle w:val="TextBullet3"/>
      <w:lvlText w:val="§"/>
      <w:lvlJc w:val="left"/>
      <w:pPr>
        <w:tabs>
          <w:tab w:val="num" w:pos="1152"/>
        </w:tabs>
        <w:ind w:left="1152" w:hanging="288"/>
      </w:pPr>
      <w:rPr>
        <w:rFonts w:ascii="Wingdings" w:hAnsi="Wingdings" w:hint="default"/>
        <w:color w:val="DC241F"/>
        <w:sz w:val="20"/>
      </w:rPr>
    </w:lvl>
    <w:lvl w:ilvl="3">
      <w:start w:val="1"/>
      <w:numFmt w:val="bullet"/>
      <w:lvlRestart w:val="2"/>
      <w:pStyle w:val="TextBullet3"/>
      <w:lvlText w:val="§"/>
      <w:lvlJc w:val="left"/>
      <w:pPr>
        <w:tabs>
          <w:tab w:val="num" w:pos="1152"/>
        </w:tabs>
        <w:ind w:left="1152" w:hanging="288"/>
      </w:pPr>
      <w:rPr>
        <w:rFonts w:ascii="Wingdings" w:hAnsi="Wingdings" w:hint="default"/>
        <w:color w:val="DC241F"/>
        <w:sz w:val="20"/>
      </w:rPr>
    </w:lvl>
    <w:lvl w:ilvl="4">
      <w:start w:val="1"/>
      <w:numFmt w:val="bullet"/>
      <w:lvlRestart w:val="2"/>
      <w:pStyle w:val="TextBullet3"/>
      <w:lvlText w:val="§"/>
      <w:lvlJc w:val="left"/>
      <w:pPr>
        <w:tabs>
          <w:tab w:val="num" w:pos="1152"/>
        </w:tabs>
        <w:ind w:left="1152" w:hanging="288"/>
      </w:pPr>
      <w:rPr>
        <w:rFonts w:ascii="Wingdings" w:hAnsi="Wingdings" w:hint="default"/>
        <w:color w:val="DC241F"/>
        <w:sz w:val="20"/>
      </w:rPr>
    </w:lvl>
    <w:lvl w:ilvl="5">
      <w:start w:val="1"/>
      <w:numFmt w:val="bullet"/>
      <w:lvlRestart w:val="2"/>
      <w:pStyle w:val="TextBullet3"/>
      <w:lvlText w:val="§"/>
      <w:lvlJc w:val="left"/>
      <w:pPr>
        <w:tabs>
          <w:tab w:val="num" w:pos="1152"/>
        </w:tabs>
        <w:ind w:left="1152" w:hanging="288"/>
      </w:pPr>
      <w:rPr>
        <w:rFonts w:ascii="Wingdings" w:hAnsi="Wingdings" w:hint="default"/>
        <w:color w:val="DC241F"/>
        <w:sz w:val="20"/>
      </w:rPr>
    </w:lvl>
    <w:lvl w:ilvl="6">
      <w:start w:val="1"/>
      <w:numFmt w:val="bullet"/>
      <w:lvlRestart w:val="2"/>
      <w:pStyle w:val="TextBullet3"/>
      <w:lvlText w:val="§"/>
      <w:lvlJc w:val="left"/>
      <w:pPr>
        <w:tabs>
          <w:tab w:val="num" w:pos="1152"/>
        </w:tabs>
        <w:ind w:left="1152" w:hanging="288"/>
      </w:pPr>
      <w:rPr>
        <w:rFonts w:ascii="Wingdings" w:hAnsi="Wingdings" w:hint="default"/>
        <w:color w:val="DC241F"/>
        <w:sz w:val="20"/>
      </w:rPr>
    </w:lvl>
    <w:lvl w:ilvl="7">
      <w:start w:val="1"/>
      <w:numFmt w:val="bullet"/>
      <w:lvlRestart w:val="2"/>
      <w:pStyle w:val="TextBullet3"/>
      <w:lvlText w:val="§"/>
      <w:lvlJc w:val="left"/>
      <w:pPr>
        <w:tabs>
          <w:tab w:val="num" w:pos="1152"/>
        </w:tabs>
        <w:ind w:left="1152" w:hanging="288"/>
      </w:pPr>
      <w:rPr>
        <w:rFonts w:ascii="Wingdings" w:hAnsi="Wingdings" w:hint="default"/>
        <w:color w:val="DC241F"/>
        <w:sz w:val="20"/>
      </w:rPr>
    </w:lvl>
    <w:lvl w:ilvl="8">
      <w:start w:val="1"/>
      <w:numFmt w:val="bullet"/>
      <w:lvlRestart w:val="2"/>
      <w:pStyle w:val="TextBullet3"/>
      <w:lvlText w:val="§"/>
      <w:lvlJc w:val="left"/>
      <w:pPr>
        <w:tabs>
          <w:tab w:val="num" w:pos="1152"/>
        </w:tabs>
        <w:ind w:left="1152" w:hanging="288"/>
      </w:pPr>
      <w:rPr>
        <w:rFonts w:ascii="Wingdings" w:hAnsi="Wingdings" w:hint="default"/>
        <w:color w:val="DC241F"/>
        <w:sz w:val="20"/>
      </w:rPr>
    </w:lvl>
  </w:abstractNum>
  <w:abstractNum w:abstractNumId="25">
    <w:nsid w:val="77D62C28"/>
    <w:multiLevelType w:val="hybridMultilevel"/>
    <w:tmpl w:val="5F28E546"/>
    <w:lvl w:ilvl="0" w:tplc="4F004566">
      <w:start w:val="1"/>
      <w:numFmt w:val="lowerLetter"/>
      <w:pStyle w:val="FISlwrLetter1"/>
      <w:lvlText w:val="%1."/>
      <w:lvlJc w:val="left"/>
      <w:pPr>
        <w:tabs>
          <w:tab w:val="num" w:pos="576"/>
        </w:tabs>
        <w:ind w:left="576" w:hanging="360"/>
      </w:pPr>
      <w:rPr>
        <w:rFonts w:ascii="Arial" w:hAnsi="Arial" w:hint="default"/>
        <w:color w:val="auto"/>
        <w:sz w:val="20"/>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79005518"/>
    <w:multiLevelType w:val="hybridMultilevel"/>
    <w:tmpl w:val="8C2254E6"/>
    <w:lvl w:ilvl="0" w:tplc="1916C3D8">
      <w:start w:val="1"/>
      <w:numFmt w:val="decimal"/>
      <w:lvlText w:val="%1.0"/>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25"/>
  </w:num>
  <w:num w:numId="3">
    <w:abstractNumId w:val="0"/>
  </w:num>
  <w:num w:numId="4">
    <w:abstractNumId w:val="1"/>
  </w:num>
  <w:num w:numId="5">
    <w:abstractNumId w:val="22"/>
  </w:num>
  <w:num w:numId="6">
    <w:abstractNumId w:val="19"/>
  </w:num>
  <w:num w:numId="7">
    <w:abstractNumId w:val="18"/>
  </w:num>
  <w:num w:numId="8">
    <w:abstractNumId w:val="15"/>
  </w:num>
  <w:num w:numId="9">
    <w:abstractNumId w:val="14"/>
  </w:num>
  <w:num w:numId="10">
    <w:abstractNumId w:val="7"/>
  </w:num>
  <w:num w:numId="11">
    <w:abstractNumId w:val="2"/>
  </w:num>
  <w:num w:numId="12">
    <w:abstractNumId w:val="20"/>
  </w:num>
  <w:num w:numId="13">
    <w:abstractNumId w:val="23"/>
  </w:num>
  <w:num w:numId="14">
    <w:abstractNumId w:val="11"/>
  </w:num>
  <w:num w:numId="15">
    <w:abstractNumId w:val="5"/>
  </w:num>
  <w:num w:numId="16">
    <w:abstractNumId w:val="16"/>
  </w:num>
  <w:num w:numId="17">
    <w:abstractNumId w:val="12"/>
  </w:num>
  <w:num w:numId="18">
    <w:abstractNumId w:val="8"/>
  </w:num>
  <w:num w:numId="19">
    <w:abstractNumId w:val="26"/>
  </w:num>
  <w:num w:numId="20">
    <w:abstractNumId w:val="6"/>
  </w:num>
  <w:num w:numId="21">
    <w:abstractNumId w:val="13"/>
  </w:num>
  <w:num w:numId="22">
    <w:abstractNumId w:val="3"/>
  </w:num>
  <w:num w:numId="23">
    <w:abstractNumId w:val="9"/>
  </w:num>
  <w:num w:numId="24">
    <w:abstractNumId w:val="10"/>
  </w:num>
  <w:num w:numId="25">
    <w:abstractNumId w:val="20"/>
  </w:num>
  <w:num w:numId="26">
    <w:abstractNumId w:val="20"/>
  </w:num>
  <w:num w:numId="27">
    <w:abstractNumId w:val="24"/>
  </w:num>
  <w:num w:numId="28">
    <w:abstractNumId w:val="4"/>
  </w:num>
  <w:num w:numId="2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7"/>
  </w:num>
  <w:numIdMacAtCleanup w:val="1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anaya Blanks">
    <w15:presenceInfo w15:providerId="AD" w15:userId="S-1-5-21-1270288711-465371300-1845911597-141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activeWritingStyle w:appName="MSWord" w:lang="en-US"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inkAnnotations="0"/>
  <w:trackRevisions/>
  <w:defaultTabStop w:val="720"/>
  <w:drawingGridHorizontalSpacing w:val="120"/>
  <w:displayHorizontalDrawingGridEvery w:val="2"/>
  <w:displayVerticalDrawingGridEvery w:val="2"/>
  <w:noPunctuationKerning/>
  <w:characterSpacingControl w:val="doNotCompress"/>
  <w:doNotValidateAgainstSchema/>
  <w:hdrShapeDefaults>
    <o:shapedefaults v:ext="edit" spidmax="2252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A0D"/>
    <w:rsid w:val="00005E93"/>
    <w:rsid w:val="00007974"/>
    <w:rsid w:val="00010774"/>
    <w:rsid w:val="00011F48"/>
    <w:rsid w:val="00017A53"/>
    <w:rsid w:val="00030C4D"/>
    <w:rsid w:val="00034A6E"/>
    <w:rsid w:val="00037CFA"/>
    <w:rsid w:val="0004379C"/>
    <w:rsid w:val="00043A46"/>
    <w:rsid w:val="00044171"/>
    <w:rsid w:val="00045246"/>
    <w:rsid w:val="00045470"/>
    <w:rsid w:val="000457E0"/>
    <w:rsid w:val="000513FF"/>
    <w:rsid w:val="00052161"/>
    <w:rsid w:val="000566D5"/>
    <w:rsid w:val="00060580"/>
    <w:rsid w:val="00061CFE"/>
    <w:rsid w:val="00064286"/>
    <w:rsid w:val="00065FE2"/>
    <w:rsid w:val="00066410"/>
    <w:rsid w:val="000714EC"/>
    <w:rsid w:val="00080139"/>
    <w:rsid w:val="000828CE"/>
    <w:rsid w:val="00085D99"/>
    <w:rsid w:val="00090954"/>
    <w:rsid w:val="000971D0"/>
    <w:rsid w:val="000A0CBC"/>
    <w:rsid w:val="000A29AD"/>
    <w:rsid w:val="000B1416"/>
    <w:rsid w:val="000B1BDA"/>
    <w:rsid w:val="000B35AB"/>
    <w:rsid w:val="000D0B0E"/>
    <w:rsid w:val="000D108E"/>
    <w:rsid w:val="000D6118"/>
    <w:rsid w:val="000D6681"/>
    <w:rsid w:val="000D6B54"/>
    <w:rsid w:val="000D71FE"/>
    <w:rsid w:val="000D7BB3"/>
    <w:rsid w:val="000E2CB2"/>
    <w:rsid w:val="000E5568"/>
    <w:rsid w:val="000F30B4"/>
    <w:rsid w:val="000F3570"/>
    <w:rsid w:val="001113FC"/>
    <w:rsid w:val="001240B4"/>
    <w:rsid w:val="001246FD"/>
    <w:rsid w:val="001262CA"/>
    <w:rsid w:val="001478D4"/>
    <w:rsid w:val="00147C4B"/>
    <w:rsid w:val="00147C9F"/>
    <w:rsid w:val="00152E46"/>
    <w:rsid w:val="00153986"/>
    <w:rsid w:val="0015497C"/>
    <w:rsid w:val="00155B49"/>
    <w:rsid w:val="0016440C"/>
    <w:rsid w:val="00164693"/>
    <w:rsid w:val="001653F4"/>
    <w:rsid w:val="00175E1E"/>
    <w:rsid w:val="00177D33"/>
    <w:rsid w:val="00177EC5"/>
    <w:rsid w:val="001816E7"/>
    <w:rsid w:val="00184A59"/>
    <w:rsid w:val="00185FD4"/>
    <w:rsid w:val="00192FE6"/>
    <w:rsid w:val="001955CE"/>
    <w:rsid w:val="00195A3D"/>
    <w:rsid w:val="00195EE6"/>
    <w:rsid w:val="00197493"/>
    <w:rsid w:val="001A0FBA"/>
    <w:rsid w:val="001A69D3"/>
    <w:rsid w:val="001B52B0"/>
    <w:rsid w:val="001B6002"/>
    <w:rsid w:val="001C5205"/>
    <w:rsid w:val="001C7BE9"/>
    <w:rsid w:val="001D5457"/>
    <w:rsid w:val="001D70F9"/>
    <w:rsid w:val="001E1F8E"/>
    <w:rsid w:val="001E23BB"/>
    <w:rsid w:val="001E6FCD"/>
    <w:rsid w:val="001F6555"/>
    <w:rsid w:val="00204D49"/>
    <w:rsid w:val="00205596"/>
    <w:rsid w:val="00210349"/>
    <w:rsid w:val="00211C47"/>
    <w:rsid w:val="002125EB"/>
    <w:rsid w:val="00235033"/>
    <w:rsid w:val="00235602"/>
    <w:rsid w:val="002358E3"/>
    <w:rsid w:val="00245757"/>
    <w:rsid w:val="00245CF3"/>
    <w:rsid w:val="002463FA"/>
    <w:rsid w:val="00247F5A"/>
    <w:rsid w:val="00257260"/>
    <w:rsid w:val="00257C41"/>
    <w:rsid w:val="002614A0"/>
    <w:rsid w:val="00262C46"/>
    <w:rsid w:val="00265AFA"/>
    <w:rsid w:val="00265D1B"/>
    <w:rsid w:val="00270374"/>
    <w:rsid w:val="00273239"/>
    <w:rsid w:val="00273BB2"/>
    <w:rsid w:val="002742FA"/>
    <w:rsid w:val="00274490"/>
    <w:rsid w:val="00280DED"/>
    <w:rsid w:val="00280E4D"/>
    <w:rsid w:val="0028623F"/>
    <w:rsid w:val="0029657E"/>
    <w:rsid w:val="00296E30"/>
    <w:rsid w:val="002A6BD1"/>
    <w:rsid w:val="002D4843"/>
    <w:rsid w:val="002D548C"/>
    <w:rsid w:val="002D6126"/>
    <w:rsid w:val="002E065C"/>
    <w:rsid w:val="002E270B"/>
    <w:rsid w:val="002F2799"/>
    <w:rsid w:val="00303C44"/>
    <w:rsid w:val="00306E19"/>
    <w:rsid w:val="00310B4F"/>
    <w:rsid w:val="00313489"/>
    <w:rsid w:val="0032217F"/>
    <w:rsid w:val="00322DDE"/>
    <w:rsid w:val="00324935"/>
    <w:rsid w:val="00325C87"/>
    <w:rsid w:val="0032683A"/>
    <w:rsid w:val="00340BC8"/>
    <w:rsid w:val="0034347B"/>
    <w:rsid w:val="00350A6F"/>
    <w:rsid w:val="00350FCC"/>
    <w:rsid w:val="00352901"/>
    <w:rsid w:val="00352C7F"/>
    <w:rsid w:val="00361D63"/>
    <w:rsid w:val="003656E0"/>
    <w:rsid w:val="00374550"/>
    <w:rsid w:val="00383358"/>
    <w:rsid w:val="00385C03"/>
    <w:rsid w:val="00386D1C"/>
    <w:rsid w:val="00395443"/>
    <w:rsid w:val="003A34DD"/>
    <w:rsid w:val="003A632D"/>
    <w:rsid w:val="003A7A81"/>
    <w:rsid w:val="003B2FB9"/>
    <w:rsid w:val="003B7D1C"/>
    <w:rsid w:val="003D48AD"/>
    <w:rsid w:val="003D50F0"/>
    <w:rsid w:val="003D58A6"/>
    <w:rsid w:val="003D5CD4"/>
    <w:rsid w:val="003D6A5F"/>
    <w:rsid w:val="003D7841"/>
    <w:rsid w:val="003E17BA"/>
    <w:rsid w:val="003E4C02"/>
    <w:rsid w:val="003E5A11"/>
    <w:rsid w:val="003E69F3"/>
    <w:rsid w:val="003F071A"/>
    <w:rsid w:val="003F0E0F"/>
    <w:rsid w:val="003F14B4"/>
    <w:rsid w:val="003F1C2A"/>
    <w:rsid w:val="00400679"/>
    <w:rsid w:val="00400C61"/>
    <w:rsid w:val="004042DA"/>
    <w:rsid w:val="004179C0"/>
    <w:rsid w:val="00420F97"/>
    <w:rsid w:val="004222B3"/>
    <w:rsid w:val="0042391B"/>
    <w:rsid w:val="004327DE"/>
    <w:rsid w:val="004363B4"/>
    <w:rsid w:val="004405B7"/>
    <w:rsid w:val="00444F23"/>
    <w:rsid w:val="00447C78"/>
    <w:rsid w:val="00450B8A"/>
    <w:rsid w:val="00461724"/>
    <w:rsid w:val="004650AF"/>
    <w:rsid w:val="004766C6"/>
    <w:rsid w:val="00487209"/>
    <w:rsid w:val="00492242"/>
    <w:rsid w:val="0049312D"/>
    <w:rsid w:val="00493B81"/>
    <w:rsid w:val="004A01D0"/>
    <w:rsid w:val="004A4EF9"/>
    <w:rsid w:val="004A6CE6"/>
    <w:rsid w:val="004B2F38"/>
    <w:rsid w:val="004B3CB9"/>
    <w:rsid w:val="004B5B5B"/>
    <w:rsid w:val="004B67EA"/>
    <w:rsid w:val="004B7428"/>
    <w:rsid w:val="004C1E8F"/>
    <w:rsid w:val="004C25EC"/>
    <w:rsid w:val="004C6C53"/>
    <w:rsid w:val="004C735F"/>
    <w:rsid w:val="004D1FC5"/>
    <w:rsid w:val="004D36DA"/>
    <w:rsid w:val="004D3C48"/>
    <w:rsid w:val="004E0143"/>
    <w:rsid w:val="004E2CBF"/>
    <w:rsid w:val="004E38D0"/>
    <w:rsid w:val="004F25C2"/>
    <w:rsid w:val="004F31AC"/>
    <w:rsid w:val="00503860"/>
    <w:rsid w:val="005048A4"/>
    <w:rsid w:val="00506B5F"/>
    <w:rsid w:val="00510E28"/>
    <w:rsid w:val="005117F2"/>
    <w:rsid w:val="0052103C"/>
    <w:rsid w:val="00524E85"/>
    <w:rsid w:val="00534F80"/>
    <w:rsid w:val="00551655"/>
    <w:rsid w:val="00554515"/>
    <w:rsid w:val="005558B2"/>
    <w:rsid w:val="00561EC2"/>
    <w:rsid w:val="00563FFF"/>
    <w:rsid w:val="005648D9"/>
    <w:rsid w:val="005746EA"/>
    <w:rsid w:val="00577B07"/>
    <w:rsid w:val="005822FC"/>
    <w:rsid w:val="00595EA4"/>
    <w:rsid w:val="005A25C2"/>
    <w:rsid w:val="005A4C6D"/>
    <w:rsid w:val="005A5C2A"/>
    <w:rsid w:val="005A6E51"/>
    <w:rsid w:val="005A6F6A"/>
    <w:rsid w:val="005A71D5"/>
    <w:rsid w:val="005B1065"/>
    <w:rsid w:val="005B2C94"/>
    <w:rsid w:val="005B6EBB"/>
    <w:rsid w:val="005C029F"/>
    <w:rsid w:val="005C1718"/>
    <w:rsid w:val="005C1D46"/>
    <w:rsid w:val="005C3B44"/>
    <w:rsid w:val="005C55AF"/>
    <w:rsid w:val="005C755F"/>
    <w:rsid w:val="005C7F3F"/>
    <w:rsid w:val="005D4BB3"/>
    <w:rsid w:val="005D60FD"/>
    <w:rsid w:val="005F0B72"/>
    <w:rsid w:val="005F19E7"/>
    <w:rsid w:val="005F2526"/>
    <w:rsid w:val="00604009"/>
    <w:rsid w:val="006076D4"/>
    <w:rsid w:val="006134B6"/>
    <w:rsid w:val="00614A3E"/>
    <w:rsid w:val="006155ED"/>
    <w:rsid w:val="00617202"/>
    <w:rsid w:val="00634AB6"/>
    <w:rsid w:val="00635D61"/>
    <w:rsid w:val="0064042F"/>
    <w:rsid w:val="0064110B"/>
    <w:rsid w:val="00646F07"/>
    <w:rsid w:val="00647580"/>
    <w:rsid w:val="00647A09"/>
    <w:rsid w:val="00650327"/>
    <w:rsid w:val="006549F5"/>
    <w:rsid w:val="00654CCC"/>
    <w:rsid w:val="00660B8C"/>
    <w:rsid w:val="006615B4"/>
    <w:rsid w:val="00670656"/>
    <w:rsid w:val="00680818"/>
    <w:rsid w:val="006816A3"/>
    <w:rsid w:val="006832BB"/>
    <w:rsid w:val="0068379C"/>
    <w:rsid w:val="00685592"/>
    <w:rsid w:val="00691D3A"/>
    <w:rsid w:val="00695B79"/>
    <w:rsid w:val="0069796E"/>
    <w:rsid w:val="006A2E2C"/>
    <w:rsid w:val="006A59BA"/>
    <w:rsid w:val="006B05C0"/>
    <w:rsid w:val="006B0D3B"/>
    <w:rsid w:val="006B37F7"/>
    <w:rsid w:val="006B3C1C"/>
    <w:rsid w:val="006B5082"/>
    <w:rsid w:val="006D6987"/>
    <w:rsid w:val="006E1D67"/>
    <w:rsid w:val="006E7C70"/>
    <w:rsid w:val="006F3B8B"/>
    <w:rsid w:val="007005AA"/>
    <w:rsid w:val="0070226B"/>
    <w:rsid w:val="007022D9"/>
    <w:rsid w:val="00702370"/>
    <w:rsid w:val="0070621A"/>
    <w:rsid w:val="0070670E"/>
    <w:rsid w:val="007127CC"/>
    <w:rsid w:val="00716165"/>
    <w:rsid w:val="00716B45"/>
    <w:rsid w:val="0072092D"/>
    <w:rsid w:val="00727A9C"/>
    <w:rsid w:val="007320D8"/>
    <w:rsid w:val="007362BF"/>
    <w:rsid w:val="0074288B"/>
    <w:rsid w:val="00745D3D"/>
    <w:rsid w:val="00751BA7"/>
    <w:rsid w:val="00755D78"/>
    <w:rsid w:val="00761825"/>
    <w:rsid w:val="00762E57"/>
    <w:rsid w:val="00765A0D"/>
    <w:rsid w:val="00767628"/>
    <w:rsid w:val="00774406"/>
    <w:rsid w:val="00775AFB"/>
    <w:rsid w:val="00777A47"/>
    <w:rsid w:val="00777D32"/>
    <w:rsid w:val="007831AE"/>
    <w:rsid w:val="00786BB2"/>
    <w:rsid w:val="00787747"/>
    <w:rsid w:val="007958DC"/>
    <w:rsid w:val="007966FE"/>
    <w:rsid w:val="007A37B8"/>
    <w:rsid w:val="007A4F05"/>
    <w:rsid w:val="007B1AF6"/>
    <w:rsid w:val="007B25F2"/>
    <w:rsid w:val="007B62F2"/>
    <w:rsid w:val="007B6DF7"/>
    <w:rsid w:val="007C18D9"/>
    <w:rsid w:val="007C38BA"/>
    <w:rsid w:val="007C392E"/>
    <w:rsid w:val="007C595F"/>
    <w:rsid w:val="007C7FAE"/>
    <w:rsid w:val="007D367D"/>
    <w:rsid w:val="007D56F3"/>
    <w:rsid w:val="007D5DD3"/>
    <w:rsid w:val="007D66F9"/>
    <w:rsid w:val="007E2D29"/>
    <w:rsid w:val="007E4029"/>
    <w:rsid w:val="007E4513"/>
    <w:rsid w:val="007E4FD7"/>
    <w:rsid w:val="007F1A7E"/>
    <w:rsid w:val="007F1D6F"/>
    <w:rsid w:val="007F783C"/>
    <w:rsid w:val="00810EA6"/>
    <w:rsid w:val="008113F6"/>
    <w:rsid w:val="00814646"/>
    <w:rsid w:val="008162FC"/>
    <w:rsid w:val="008221BA"/>
    <w:rsid w:val="008230BE"/>
    <w:rsid w:val="00823275"/>
    <w:rsid w:val="00824293"/>
    <w:rsid w:val="00824D35"/>
    <w:rsid w:val="00824F6D"/>
    <w:rsid w:val="00824FAA"/>
    <w:rsid w:val="00830516"/>
    <w:rsid w:val="00833386"/>
    <w:rsid w:val="00843B8F"/>
    <w:rsid w:val="0084503F"/>
    <w:rsid w:val="00850719"/>
    <w:rsid w:val="00855449"/>
    <w:rsid w:val="00865F2F"/>
    <w:rsid w:val="00870D2F"/>
    <w:rsid w:val="00877B67"/>
    <w:rsid w:val="008824E0"/>
    <w:rsid w:val="00882A92"/>
    <w:rsid w:val="008853B0"/>
    <w:rsid w:val="008917FD"/>
    <w:rsid w:val="008941C1"/>
    <w:rsid w:val="008976DB"/>
    <w:rsid w:val="008A5BBF"/>
    <w:rsid w:val="008B0959"/>
    <w:rsid w:val="008B6862"/>
    <w:rsid w:val="008B7544"/>
    <w:rsid w:val="008C6E0A"/>
    <w:rsid w:val="008C79BA"/>
    <w:rsid w:val="008D172E"/>
    <w:rsid w:val="008D3543"/>
    <w:rsid w:val="008D4200"/>
    <w:rsid w:val="008D61F4"/>
    <w:rsid w:val="008D7092"/>
    <w:rsid w:val="008E3C6D"/>
    <w:rsid w:val="008E5830"/>
    <w:rsid w:val="008E65CB"/>
    <w:rsid w:val="008E703D"/>
    <w:rsid w:val="008F19A8"/>
    <w:rsid w:val="008F1D46"/>
    <w:rsid w:val="008F4047"/>
    <w:rsid w:val="008F71B1"/>
    <w:rsid w:val="00903CEF"/>
    <w:rsid w:val="00913081"/>
    <w:rsid w:val="0092231F"/>
    <w:rsid w:val="009230CF"/>
    <w:rsid w:val="00930DA2"/>
    <w:rsid w:val="009317BD"/>
    <w:rsid w:val="00933B7B"/>
    <w:rsid w:val="00941C1D"/>
    <w:rsid w:val="00942F17"/>
    <w:rsid w:val="0094333A"/>
    <w:rsid w:val="009434EF"/>
    <w:rsid w:val="00952AC4"/>
    <w:rsid w:val="00954041"/>
    <w:rsid w:val="00960061"/>
    <w:rsid w:val="00961F53"/>
    <w:rsid w:val="0096286B"/>
    <w:rsid w:val="0097707F"/>
    <w:rsid w:val="0098013E"/>
    <w:rsid w:val="009804A3"/>
    <w:rsid w:val="00981B5A"/>
    <w:rsid w:val="00983CE5"/>
    <w:rsid w:val="009879A8"/>
    <w:rsid w:val="00993004"/>
    <w:rsid w:val="009A3BE8"/>
    <w:rsid w:val="009A44D4"/>
    <w:rsid w:val="009B2F58"/>
    <w:rsid w:val="009C2848"/>
    <w:rsid w:val="009C2E9C"/>
    <w:rsid w:val="009C563A"/>
    <w:rsid w:val="009D527A"/>
    <w:rsid w:val="009D6084"/>
    <w:rsid w:val="009D79EA"/>
    <w:rsid w:val="009E6AA3"/>
    <w:rsid w:val="009E7D51"/>
    <w:rsid w:val="009F4605"/>
    <w:rsid w:val="009F56E8"/>
    <w:rsid w:val="00A1064F"/>
    <w:rsid w:val="00A1322A"/>
    <w:rsid w:val="00A13866"/>
    <w:rsid w:val="00A160C4"/>
    <w:rsid w:val="00A1694A"/>
    <w:rsid w:val="00A2688F"/>
    <w:rsid w:val="00A545C5"/>
    <w:rsid w:val="00A549B1"/>
    <w:rsid w:val="00A54B78"/>
    <w:rsid w:val="00A55592"/>
    <w:rsid w:val="00A60373"/>
    <w:rsid w:val="00A66C28"/>
    <w:rsid w:val="00A67076"/>
    <w:rsid w:val="00A70092"/>
    <w:rsid w:val="00A7415D"/>
    <w:rsid w:val="00A74947"/>
    <w:rsid w:val="00A74AE7"/>
    <w:rsid w:val="00A80200"/>
    <w:rsid w:val="00A832EB"/>
    <w:rsid w:val="00A83A97"/>
    <w:rsid w:val="00A94CA9"/>
    <w:rsid w:val="00A9550C"/>
    <w:rsid w:val="00A95EF4"/>
    <w:rsid w:val="00A97570"/>
    <w:rsid w:val="00AA27AE"/>
    <w:rsid w:val="00AA30D8"/>
    <w:rsid w:val="00AA72D7"/>
    <w:rsid w:val="00AA7A89"/>
    <w:rsid w:val="00AB0D1D"/>
    <w:rsid w:val="00AB4245"/>
    <w:rsid w:val="00AB7751"/>
    <w:rsid w:val="00AB7B49"/>
    <w:rsid w:val="00AD110C"/>
    <w:rsid w:val="00AD183E"/>
    <w:rsid w:val="00AD36CB"/>
    <w:rsid w:val="00AD69D9"/>
    <w:rsid w:val="00AE0035"/>
    <w:rsid w:val="00AE03F5"/>
    <w:rsid w:val="00AE253C"/>
    <w:rsid w:val="00AE299D"/>
    <w:rsid w:val="00AE3722"/>
    <w:rsid w:val="00AE3B74"/>
    <w:rsid w:val="00AF29DF"/>
    <w:rsid w:val="00AF5B64"/>
    <w:rsid w:val="00AF6431"/>
    <w:rsid w:val="00B0043E"/>
    <w:rsid w:val="00B01179"/>
    <w:rsid w:val="00B02322"/>
    <w:rsid w:val="00B118A8"/>
    <w:rsid w:val="00B12763"/>
    <w:rsid w:val="00B13053"/>
    <w:rsid w:val="00B137CC"/>
    <w:rsid w:val="00B143ED"/>
    <w:rsid w:val="00B17F7F"/>
    <w:rsid w:val="00B230B6"/>
    <w:rsid w:val="00B23309"/>
    <w:rsid w:val="00B23E74"/>
    <w:rsid w:val="00B27B9A"/>
    <w:rsid w:val="00B35408"/>
    <w:rsid w:val="00B37BE9"/>
    <w:rsid w:val="00B417E7"/>
    <w:rsid w:val="00B4437A"/>
    <w:rsid w:val="00B51F81"/>
    <w:rsid w:val="00B524DB"/>
    <w:rsid w:val="00B528CA"/>
    <w:rsid w:val="00B55F8A"/>
    <w:rsid w:val="00B67D30"/>
    <w:rsid w:val="00B729F8"/>
    <w:rsid w:val="00B74032"/>
    <w:rsid w:val="00B74D6A"/>
    <w:rsid w:val="00B81B53"/>
    <w:rsid w:val="00B86CE7"/>
    <w:rsid w:val="00B92E6C"/>
    <w:rsid w:val="00BB6595"/>
    <w:rsid w:val="00BC01AB"/>
    <w:rsid w:val="00BC4B1C"/>
    <w:rsid w:val="00BC7437"/>
    <w:rsid w:val="00BD67B9"/>
    <w:rsid w:val="00BD75C3"/>
    <w:rsid w:val="00BE6865"/>
    <w:rsid w:val="00BE7059"/>
    <w:rsid w:val="00BF0611"/>
    <w:rsid w:val="00BF0CE6"/>
    <w:rsid w:val="00BF0EB9"/>
    <w:rsid w:val="00BF5BD9"/>
    <w:rsid w:val="00BF7B93"/>
    <w:rsid w:val="00C003B1"/>
    <w:rsid w:val="00C069A4"/>
    <w:rsid w:val="00C06FEF"/>
    <w:rsid w:val="00C10322"/>
    <w:rsid w:val="00C10921"/>
    <w:rsid w:val="00C1154D"/>
    <w:rsid w:val="00C12D8C"/>
    <w:rsid w:val="00C15789"/>
    <w:rsid w:val="00C27C0A"/>
    <w:rsid w:val="00C3137C"/>
    <w:rsid w:val="00C325C4"/>
    <w:rsid w:val="00C45207"/>
    <w:rsid w:val="00C5023A"/>
    <w:rsid w:val="00C52CC3"/>
    <w:rsid w:val="00C62DF3"/>
    <w:rsid w:val="00C630C5"/>
    <w:rsid w:val="00C67804"/>
    <w:rsid w:val="00C718AA"/>
    <w:rsid w:val="00C762EC"/>
    <w:rsid w:val="00C77328"/>
    <w:rsid w:val="00C944D6"/>
    <w:rsid w:val="00C9493B"/>
    <w:rsid w:val="00C94D28"/>
    <w:rsid w:val="00C965FC"/>
    <w:rsid w:val="00C966D8"/>
    <w:rsid w:val="00CA21BE"/>
    <w:rsid w:val="00CA2D1A"/>
    <w:rsid w:val="00CA3786"/>
    <w:rsid w:val="00CB11A1"/>
    <w:rsid w:val="00CB1A3E"/>
    <w:rsid w:val="00CB2FA3"/>
    <w:rsid w:val="00CC1B4F"/>
    <w:rsid w:val="00CC4A05"/>
    <w:rsid w:val="00CD02DA"/>
    <w:rsid w:val="00CD09B2"/>
    <w:rsid w:val="00CD4934"/>
    <w:rsid w:val="00CD51C3"/>
    <w:rsid w:val="00CE09B5"/>
    <w:rsid w:val="00CE29F2"/>
    <w:rsid w:val="00CF0C34"/>
    <w:rsid w:val="00CF6EA7"/>
    <w:rsid w:val="00D06F78"/>
    <w:rsid w:val="00D07CA1"/>
    <w:rsid w:val="00D1031A"/>
    <w:rsid w:val="00D103AF"/>
    <w:rsid w:val="00D10A5C"/>
    <w:rsid w:val="00D11976"/>
    <w:rsid w:val="00D132FF"/>
    <w:rsid w:val="00D14BC5"/>
    <w:rsid w:val="00D2039C"/>
    <w:rsid w:val="00D21CC9"/>
    <w:rsid w:val="00D23773"/>
    <w:rsid w:val="00D2707B"/>
    <w:rsid w:val="00D30250"/>
    <w:rsid w:val="00D306F8"/>
    <w:rsid w:val="00D31331"/>
    <w:rsid w:val="00D317CF"/>
    <w:rsid w:val="00D34D8D"/>
    <w:rsid w:val="00D35CE2"/>
    <w:rsid w:val="00D4065B"/>
    <w:rsid w:val="00D54A58"/>
    <w:rsid w:val="00D56B60"/>
    <w:rsid w:val="00D57AAC"/>
    <w:rsid w:val="00D61863"/>
    <w:rsid w:val="00D61988"/>
    <w:rsid w:val="00D66A77"/>
    <w:rsid w:val="00D736AB"/>
    <w:rsid w:val="00D80475"/>
    <w:rsid w:val="00D807E6"/>
    <w:rsid w:val="00D80D30"/>
    <w:rsid w:val="00D838F6"/>
    <w:rsid w:val="00D928D5"/>
    <w:rsid w:val="00DA281A"/>
    <w:rsid w:val="00DA6D0E"/>
    <w:rsid w:val="00DC1762"/>
    <w:rsid w:val="00DC191E"/>
    <w:rsid w:val="00DD1E5F"/>
    <w:rsid w:val="00DD4FBB"/>
    <w:rsid w:val="00DD5F13"/>
    <w:rsid w:val="00DE1199"/>
    <w:rsid w:val="00DE1E76"/>
    <w:rsid w:val="00DE7D48"/>
    <w:rsid w:val="00DF3D2C"/>
    <w:rsid w:val="00DF3DDB"/>
    <w:rsid w:val="00DF5EC7"/>
    <w:rsid w:val="00E0002B"/>
    <w:rsid w:val="00E009D3"/>
    <w:rsid w:val="00E015A5"/>
    <w:rsid w:val="00E02EEF"/>
    <w:rsid w:val="00E11188"/>
    <w:rsid w:val="00E11C44"/>
    <w:rsid w:val="00E1784F"/>
    <w:rsid w:val="00E1789F"/>
    <w:rsid w:val="00E20F2E"/>
    <w:rsid w:val="00E25FEC"/>
    <w:rsid w:val="00E26B4A"/>
    <w:rsid w:val="00E27109"/>
    <w:rsid w:val="00E30EDF"/>
    <w:rsid w:val="00E32CBA"/>
    <w:rsid w:val="00E3433D"/>
    <w:rsid w:val="00E362CD"/>
    <w:rsid w:val="00E42963"/>
    <w:rsid w:val="00E44680"/>
    <w:rsid w:val="00E45E12"/>
    <w:rsid w:val="00E45F0B"/>
    <w:rsid w:val="00E50CCF"/>
    <w:rsid w:val="00E519B8"/>
    <w:rsid w:val="00E533C4"/>
    <w:rsid w:val="00E607F9"/>
    <w:rsid w:val="00E669FE"/>
    <w:rsid w:val="00E705D9"/>
    <w:rsid w:val="00E7431E"/>
    <w:rsid w:val="00E756C4"/>
    <w:rsid w:val="00E75ED9"/>
    <w:rsid w:val="00E76F0E"/>
    <w:rsid w:val="00E8042C"/>
    <w:rsid w:val="00E80581"/>
    <w:rsid w:val="00E8283A"/>
    <w:rsid w:val="00E90070"/>
    <w:rsid w:val="00E9063E"/>
    <w:rsid w:val="00E936FA"/>
    <w:rsid w:val="00E95A82"/>
    <w:rsid w:val="00E96107"/>
    <w:rsid w:val="00E96BFD"/>
    <w:rsid w:val="00EA6650"/>
    <w:rsid w:val="00EB0905"/>
    <w:rsid w:val="00EB3F9A"/>
    <w:rsid w:val="00EC11DB"/>
    <w:rsid w:val="00ED0495"/>
    <w:rsid w:val="00ED1EFC"/>
    <w:rsid w:val="00ED2473"/>
    <w:rsid w:val="00ED303A"/>
    <w:rsid w:val="00ED59CE"/>
    <w:rsid w:val="00EF75D5"/>
    <w:rsid w:val="00F102F8"/>
    <w:rsid w:val="00F16233"/>
    <w:rsid w:val="00F17DC7"/>
    <w:rsid w:val="00F20AA4"/>
    <w:rsid w:val="00F251CE"/>
    <w:rsid w:val="00F255F9"/>
    <w:rsid w:val="00F2676D"/>
    <w:rsid w:val="00F26B9B"/>
    <w:rsid w:val="00F328C9"/>
    <w:rsid w:val="00F34173"/>
    <w:rsid w:val="00F37073"/>
    <w:rsid w:val="00F4385A"/>
    <w:rsid w:val="00F504BF"/>
    <w:rsid w:val="00F5277D"/>
    <w:rsid w:val="00F558C4"/>
    <w:rsid w:val="00F55D8F"/>
    <w:rsid w:val="00F61276"/>
    <w:rsid w:val="00F6331C"/>
    <w:rsid w:val="00F77D8D"/>
    <w:rsid w:val="00F8460F"/>
    <w:rsid w:val="00F932C3"/>
    <w:rsid w:val="00F96B2D"/>
    <w:rsid w:val="00FA4DFD"/>
    <w:rsid w:val="00FB1208"/>
    <w:rsid w:val="00FB1E9D"/>
    <w:rsid w:val="00FB474C"/>
    <w:rsid w:val="00FB75EE"/>
    <w:rsid w:val="00FC6F15"/>
    <w:rsid w:val="00FE094F"/>
    <w:rsid w:val="00FE5D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fillcolor="white">
      <v:fill color="white"/>
    </o:shapedefaults>
    <o:shapelayout v:ext="edit">
      <o:idmap v:ext="edit" data="1"/>
    </o:shapelayout>
  </w:shapeDefaults>
  <w:decimalSymbol w:val="."/>
  <w:listSeparator w:val=","/>
  <w14:docId w14:val="54B526CC"/>
  <w15:docId w15:val="{09C50D73-4905-4DAE-8EAA-F66513F78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imes New Roman" w:hAnsi="Arial"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5A0D"/>
    <w:rPr>
      <w:szCs w:val="22"/>
      <w:lang w:bidi="en-US"/>
    </w:rPr>
  </w:style>
  <w:style w:type="paragraph" w:styleId="Heading1">
    <w:name w:val="heading 1"/>
    <w:aliases w:val="H1,Heading,TITLE,H11,Heading1,H12,Heading2,H13,Heading3,H14,Heading4,Heading5,H15,H111,Heading11,H121,Heading21,Heading6,H16,H112,Heading12,H122,Heading22,Heading7,H17,H113,Heading13,H123,Heading23,H18,Heading8,H114,Heading14,H124,Heading24"/>
    <w:basedOn w:val="Normal"/>
    <w:next w:val="Normal"/>
    <w:qFormat/>
    <w:rsid w:val="00534F80"/>
    <w:pPr>
      <w:keepNext/>
      <w:spacing w:before="240" w:after="60"/>
      <w:outlineLvl w:val="0"/>
    </w:pPr>
    <w:rPr>
      <w:rFonts w:cs="Arial"/>
      <w:b/>
      <w:bCs/>
      <w:kern w:val="32"/>
      <w:sz w:val="32"/>
      <w:szCs w:val="32"/>
    </w:rPr>
  </w:style>
  <w:style w:type="paragraph" w:styleId="Heading2">
    <w:name w:val="heading 2"/>
    <w:aliases w:val="H2,w,w1,w2,w3,heading 2,w4,w11,w21,w31,heading 21,H21,w5,w12,w22,w32,heading 22,H22,w6,w13,w23,w33,heading 23,H23,w7,w14,w24,w34,heading 24,H24,w41,w111,w211,w311,heading 211,H211,w51,w121,w221,w321,heading 221,H221,w61,w131,w231,w331,H231,w8"/>
    <w:basedOn w:val="Normal"/>
    <w:next w:val="Normal"/>
    <w:qFormat/>
    <w:rsid w:val="00534F80"/>
    <w:pPr>
      <w:keepNext/>
      <w:spacing w:before="240" w:after="60"/>
      <w:outlineLvl w:val="1"/>
    </w:pPr>
    <w:rPr>
      <w:rFonts w:cs="Arial"/>
      <w:b/>
      <w:bCs/>
      <w:i/>
      <w:iCs/>
      <w:sz w:val="28"/>
      <w:szCs w:val="28"/>
    </w:rPr>
  </w:style>
  <w:style w:type="paragraph" w:styleId="Heading3">
    <w:name w:val="heading 3"/>
    <w:aliases w:val="Secondary Topic Title,H3,heading 3"/>
    <w:basedOn w:val="Normal"/>
    <w:next w:val="Normal"/>
    <w:qFormat/>
    <w:rsid w:val="00534F80"/>
    <w:pPr>
      <w:keepNext/>
      <w:spacing w:before="240" w:after="60"/>
      <w:outlineLvl w:val="2"/>
    </w:pPr>
    <w:rPr>
      <w:rFonts w:cs="Arial"/>
      <w:b/>
      <w:bCs/>
      <w:sz w:val="26"/>
      <w:szCs w:val="26"/>
    </w:rPr>
  </w:style>
  <w:style w:type="paragraph" w:styleId="Heading4">
    <w:name w:val="heading 4"/>
    <w:aliases w:val="h4,H4,(Alt+4),H41,(Alt+4)1,H42,(Alt+4)2,H43,(Alt+4)3,H44,(Alt+4)4,H45,(Alt+4)5,H411,(Alt+4)11,H421,(Alt+4)21,H431,(Alt+4)31,H46,(Alt+4)6,H412,(Alt+4)12,H422,(Alt+4)22,H432,(Alt+4)32,H47,(Alt+4)7,H48,(Alt+4)8,H49,(Alt+4)9,H410,(Alt+4)10,H413"/>
    <w:basedOn w:val="Normal"/>
    <w:next w:val="Normal"/>
    <w:qFormat/>
    <w:rsid w:val="00534F80"/>
    <w:pPr>
      <w:keepNext/>
      <w:spacing w:before="240" w:after="60"/>
      <w:outlineLvl w:val="3"/>
    </w:pPr>
    <w:rPr>
      <w:b/>
      <w:bCs/>
      <w:sz w:val="28"/>
      <w:szCs w:val="28"/>
    </w:rPr>
  </w:style>
  <w:style w:type="paragraph" w:styleId="Heading5">
    <w:name w:val="heading 5"/>
    <w:basedOn w:val="Normal"/>
    <w:next w:val="Normal"/>
    <w:qFormat/>
    <w:rsid w:val="00534F80"/>
    <w:pPr>
      <w:spacing w:before="240" w:after="60"/>
      <w:outlineLvl w:val="4"/>
    </w:pPr>
    <w:rPr>
      <w:b/>
      <w:bCs/>
      <w:i/>
      <w:iCs/>
      <w:sz w:val="26"/>
      <w:szCs w:val="26"/>
    </w:rPr>
  </w:style>
  <w:style w:type="paragraph" w:styleId="Heading6">
    <w:name w:val="heading 6"/>
    <w:basedOn w:val="Normal"/>
    <w:next w:val="Normal"/>
    <w:qFormat/>
    <w:rsid w:val="00534F80"/>
    <w:pPr>
      <w:spacing w:before="240" w:after="60"/>
      <w:outlineLvl w:val="5"/>
    </w:pPr>
    <w:rPr>
      <w:b/>
      <w:bCs/>
    </w:rPr>
  </w:style>
  <w:style w:type="paragraph" w:styleId="Heading7">
    <w:name w:val="heading 7"/>
    <w:basedOn w:val="Normal"/>
    <w:next w:val="Normal"/>
    <w:qFormat/>
    <w:rsid w:val="00534F80"/>
    <w:pPr>
      <w:spacing w:before="240" w:after="60"/>
      <w:outlineLvl w:val="6"/>
    </w:pPr>
  </w:style>
  <w:style w:type="paragraph" w:styleId="Heading8">
    <w:name w:val="heading 8"/>
    <w:basedOn w:val="Normal"/>
    <w:next w:val="Normal"/>
    <w:qFormat/>
    <w:rsid w:val="00534F80"/>
    <w:pPr>
      <w:spacing w:before="240" w:after="60"/>
      <w:outlineLvl w:val="7"/>
    </w:pPr>
    <w:rPr>
      <w:i/>
      <w:iCs/>
    </w:rPr>
  </w:style>
  <w:style w:type="paragraph" w:styleId="Heading9">
    <w:name w:val="heading 9"/>
    <w:basedOn w:val="Normal"/>
    <w:next w:val="Normal"/>
    <w:link w:val="Heading9Char"/>
    <w:qFormat/>
    <w:rsid w:val="00534F80"/>
    <w:pPr>
      <w:spacing w:before="240" w:after="60"/>
      <w:outlineLvl w:val="8"/>
    </w:pPr>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SAnswer1">
    <w:name w:val="+FISAnswer1"/>
    <w:rsid w:val="00F328C9"/>
    <w:pPr>
      <w:spacing w:before="200"/>
    </w:pPr>
    <w:rPr>
      <w:szCs w:val="24"/>
    </w:rPr>
  </w:style>
  <w:style w:type="paragraph" w:customStyle="1" w:styleId="Style1">
    <w:name w:val="Style1"/>
    <w:basedOn w:val="FISAnswer1"/>
    <w:rsid w:val="008230BE"/>
  </w:style>
  <w:style w:type="paragraph" w:customStyle="1" w:styleId="FISAnswer2">
    <w:name w:val="+FISAnswer2"/>
    <w:basedOn w:val="FISAnswer1"/>
    <w:rsid w:val="005C755F"/>
    <w:pPr>
      <w:ind w:left="360"/>
    </w:pPr>
  </w:style>
  <w:style w:type="paragraph" w:customStyle="1" w:styleId="FISAnswer3">
    <w:name w:val="+FISAnswer3"/>
    <w:basedOn w:val="FISAnswer2"/>
    <w:rsid w:val="005C755F"/>
    <w:pPr>
      <w:ind w:left="720"/>
    </w:pPr>
  </w:style>
  <w:style w:type="paragraph" w:customStyle="1" w:styleId="FISTOC1">
    <w:name w:val="+FISTOC1"/>
    <w:rsid w:val="005C755F"/>
    <w:rPr>
      <w:b/>
      <w:color w:val="000000"/>
      <w:sz w:val="24"/>
      <w:szCs w:val="72"/>
    </w:rPr>
  </w:style>
  <w:style w:type="paragraph" w:customStyle="1" w:styleId="FISSection">
    <w:name w:val="+FISSection"/>
    <w:next w:val="Normal"/>
    <w:rsid w:val="00487209"/>
    <w:pPr>
      <w:keepNext/>
      <w:spacing w:before="240" w:after="120"/>
      <w:outlineLvl w:val="0"/>
    </w:pPr>
    <w:rPr>
      <w:color w:val="4F6F19"/>
      <w:sz w:val="36"/>
      <w:szCs w:val="40"/>
    </w:rPr>
  </w:style>
  <w:style w:type="paragraph" w:customStyle="1" w:styleId="FISHead1">
    <w:name w:val="+FISHead1"/>
    <w:basedOn w:val="FISSection"/>
    <w:next w:val="FISAnswer1"/>
    <w:rsid w:val="00487209"/>
    <w:pPr>
      <w:spacing w:after="60"/>
      <w:outlineLvl w:val="1"/>
    </w:pPr>
    <w:rPr>
      <w:b/>
      <w:sz w:val="28"/>
    </w:rPr>
  </w:style>
  <w:style w:type="paragraph" w:customStyle="1" w:styleId="FISHead2">
    <w:name w:val="+FISHead2"/>
    <w:next w:val="FISAnswer1"/>
    <w:rsid w:val="00487209"/>
    <w:pPr>
      <w:spacing w:before="240" w:after="60"/>
      <w:outlineLvl w:val="2"/>
    </w:pPr>
    <w:rPr>
      <w:b/>
      <w:color w:val="8DC63F"/>
      <w:sz w:val="24"/>
      <w:szCs w:val="18"/>
    </w:rPr>
  </w:style>
  <w:style w:type="paragraph" w:customStyle="1" w:styleId="FISTableLabelL">
    <w:name w:val="+FISTableLabelL"/>
    <w:next w:val="FISAnswer1"/>
    <w:rsid w:val="00B81B53"/>
    <w:pPr>
      <w:spacing w:before="60" w:after="60"/>
    </w:pPr>
    <w:rPr>
      <w:b/>
      <w:i/>
      <w:color w:val="000000"/>
      <w:szCs w:val="24"/>
    </w:rPr>
  </w:style>
  <w:style w:type="paragraph" w:customStyle="1" w:styleId="FISTableTextL">
    <w:name w:val="+FISTableTextL"/>
    <w:next w:val="Normal"/>
    <w:rsid w:val="00B81B53"/>
    <w:pPr>
      <w:spacing w:after="60"/>
    </w:pPr>
    <w:rPr>
      <w:color w:val="000000"/>
      <w:szCs w:val="24"/>
    </w:rPr>
  </w:style>
  <w:style w:type="paragraph" w:customStyle="1" w:styleId="FISTitle1">
    <w:name w:val="+FISTitle1"/>
    <w:next w:val="Normal"/>
    <w:rsid w:val="00303C44"/>
    <w:pPr>
      <w:spacing w:after="240"/>
    </w:pPr>
    <w:rPr>
      <w:color w:val="8DC63F"/>
      <w:sz w:val="42"/>
      <w:szCs w:val="72"/>
    </w:rPr>
  </w:style>
  <w:style w:type="paragraph" w:customStyle="1" w:styleId="FISTitle2">
    <w:name w:val="+FISTitle2"/>
    <w:next w:val="Normal"/>
    <w:rsid w:val="00195A3D"/>
    <w:pPr>
      <w:spacing w:after="60"/>
    </w:pPr>
    <w:rPr>
      <w:color w:val="4F6F19"/>
      <w:sz w:val="24"/>
      <w:szCs w:val="48"/>
    </w:rPr>
  </w:style>
  <w:style w:type="paragraph" w:customStyle="1" w:styleId="FISTOC">
    <w:name w:val="+FISTOC"/>
    <w:next w:val="Normal"/>
    <w:rsid w:val="005A4C6D"/>
    <w:pPr>
      <w:spacing w:before="240" w:after="120"/>
    </w:pPr>
    <w:rPr>
      <w:color w:val="4F6F19"/>
      <w:sz w:val="36"/>
      <w:szCs w:val="40"/>
    </w:rPr>
  </w:style>
  <w:style w:type="paragraph" w:customStyle="1" w:styleId="FISTOC2">
    <w:name w:val="+FISTOC2"/>
    <w:basedOn w:val="FISTOC1"/>
    <w:rsid w:val="005C755F"/>
    <w:pPr>
      <w:spacing w:after="40"/>
    </w:pPr>
    <w:rPr>
      <w:b w:val="0"/>
      <w:sz w:val="20"/>
    </w:rPr>
  </w:style>
  <w:style w:type="paragraph" w:customStyle="1" w:styleId="FISTOC3">
    <w:name w:val="+FISTOC3"/>
    <w:basedOn w:val="FISTOC1"/>
    <w:rsid w:val="005C755F"/>
    <w:pPr>
      <w:spacing w:after="40"/>
    </w:pPr>
    <w:rPr>
      <w:b w:val="0"/>
      <w:i/>
      <w:sz w:val="20"/>
    </w:rPr>
  </w:style>
  <w:style w:type="paragraph" w:customStyle="1" w:styleId="FISHead3">
    <w:name w:val="+FISHead3"/>
    <w:next w:val="FISAnswer2"/>
    <w:rsid w:val="00727A9C"/>
    <w:pPr>
      <w:spacing w:before="240" w:after="60"/>
      <w:ind w:left="360"/>
    </w:pPr>
    <w:rPr>
      <w:b/>
      <w:caps/>
      <w:color w:val="807F83"/>
      <w:szCs w:val="18"/>
    </w:rPr>
  </w:style>
  <w:style w:type="paragraph" w:styleId="List">
    <w:name w:val="List"/>
    <w:basedOn w:val="Normal"/>
    <w:rsid w:val="00C27C0A"/>
    <w:pPr>
      <w:ind w:left="360" w:hanging="360"/>
    </w:pPr>
  </w:style>
  <w:style w:type="paragraph" w:customStyle="1" w:styleId="FISContactName">
    <w:name w:val="+FISContactName"/>
    <w:next w:val="FISContactTitle"/>
    <w:rsid w:val="00090954"/>
    <w:rPr>
      <w:b/>
      <w:color w:val="000000"/>
      <w:szCs w:val="24"/>
    </w:rPr>
  </w:style>
  <w:style w:type="paragraph" w:customStyle="1" w:styleId="FISContactTitle">
    <w:name w:val="+FISContactTitle"/>
    <w:next w:val="FISContactInfo"/>
    <w:rsid w:val="00C718AA"/>
    <w:pPr>
      <w:spacing w:after="120"/>
    </w:pPr>
    <w:rPr>
      <w:color w:val="000000"/>
      <w:szCs w:val="24"/>
    </w:rPr>
  </w:style>
  <w:style w:type="paragraph" w:customStyle="1" w:styleId="FISContactInfo">
    <w:name w:val="+FISContactInfo"/>
    <w:rsid w:val="00090954"/>
    <w:rPr>
      <w:color w:val="565656"/>
      <w:szCs w:val="24"/>
    </w:rPr>
  </w:style>
  <w:style w:type="paragraph" w:customStyle="1" w:styleId="FISBody">
    <w:name w:val="+FIS Body"/>
    <w:basedOn w:val="FISAnswer1"/>
    <w:rsid w:val="001D70F9"/>
  </w:style>
  <w:style w:type="paragraph" w:customStyle="1" w:styleId="FISPageHeader">
    <w:name w:val="+FISPage Header"/>
    <w:link w:val="FISPageHeaderCharChar"/>
    <w:rsid w:val="00AF6431"/>
    <w:pPr>
      <w:tabs>
        <w:tab w:val="right" w:pos="9360"/>
        <w:tab w:val="left" w:pos="10620"/>
        <w:tab w:val="left" w:pos="10800"/>
      </w:tabs>
      <w:spacing w:before="120"/>
      <w:ind w:right="-547"/>
    </w:pPr>
    <w:rPr>
      <w:b/>
      <w:noProof/>
      <w:color w:val="807F83"/>
      <w:sz w:val="24"/>
      <w:szCs w:val="24"/>
    </w:rPr>
  </w:style>
  <w:style w:type="character" w:customStyle="1" w:styleId="FISPageHeaderCharChar">
    <w:name w:val="+FISPage Header Char Char"/>
    <w:link w:val="FISPageHeader"/>
    <w:rsid w:val="00AF6431"/>
    <w:rPr>
      <w:rFonts w:ascii="Arial" w:hAnsi="Arial"/>
      <w:b/>
      <w:noProof/>
      <w:color w:val="807F83"/>
      <w:sz w:val="24"/>
      <w:lang w:val="en-US" w:eastAsia="en-US" w:bidi="ar-SA"/>
    </w:rPr>
  </w:style>
  <w:style w:type="paragraph" w:customStyle="1" w:styleId="FISHead4">
    <w:name w:val="+FISHead4"/>
    <w:basedOn w:val="FISHead3"/>
    <w:rsid w:val="006D6987"/>
    <w:pPr>
      <w:ind w:left="720"/>
    </w:pPr>
    <w:rPr>
      <w:color w:val="8DC63F"/>
    </w:rPr>
  </w:style>
  <w:style w:type="paragraph" w:customStyle="1" w:styleId="FISBullet1">
    <w:name w:val="+FISBullet1"/>
    <w:basedOn w:val="Normal"/>
    <w:rsid w:val="006615B4"/>
    <w:pPr>
      <w:numPr>
        <w:numId w:val="12"/>
      </w:numPr>
      <w:spacing w:before="80" w:after="80"/>
    </w:pPr>
    <w:rPr>
      <w:rFonts w:eastAsia="MS Mincho" w:cs="Arial"/>
      <w:szCs w:val="20"/>
      <w:lang w:eastAsia="ja-JP" w:bidi="ar-SA"/>
    </w:rPr>
  </w:style>
  <w:style w:type="paragraph" w:customStyle="1" w:styleId="FISBullet2">
    <w:name w:val="+FISBullet2"/>
    <w:basedOn w:val="Normal"/>
    <w:rsid w:val="00325C87"/>
    <w:pPr>
      <w:tabs>
        <w:tab w:val="num" w:pos="720"/>
      </w:tabs>
      <w:spacing w:before="80" w:after="80"/>
      <w:ind w:left="720" w:hanging="353"/>
    </w:pPr>
  </w:style>
  <w:style w:type="paragraph" w:customStyle="1" w:styleId="FISBullet3">
    <w:name w:val="+FISBullet3"/>
    <w:basedOn w:val="Normal"/>
    <w:rsid w:val="00325C87"/>
    <w:pPr>
      <w:tabs>
        <w:tab w:val="num" w:pos="1080"/>
      </w:tabs>
      <w:spacing w:before="80" w:after="80"/>
      <w:ind w:left="1080" w:hanging="360"/>
    </w:pPr>
  </w:style>
  <w:style w:type="paragraph" w:customStyle="1" w:styleId="FISCapLetter1">
    <w:name w:val="+FISCapLetter1"/>
    <w:basedOn w:val="Normal"/>
    <w:rsid w:val="00325C87"/>
    <w:pPr>
      <w:tabs>
        <w:tab w:val="num" w:pos="360"/>
      </w:tabs>
      <w:spacing w:before="160"/>
      <w:ind w:left="360" w:hanging="360"/>
    </w:pPr>
  </w:style>
  <w:style w:type="paragraph" w:customStyle="1" w:styleId="FISCapLetter2">
    <w:name w:val="+FISCapLetter2"/>
    <w:basedOn w:val="Normal"/>
    <w:rsid w:val="00325C87"/>
    <w:pPr>
      <w:tabs>
        <w:tab w:val="num" w:pos="720"/>
      </w:tabs>
      <w:spacing w:before="160"/>
      <w:ind w:left="720" w:hanging="360"/>
    </w:pPr>
  </w:style>
  <w:style w:type="paragraph" w:customStyle="1" w:styleId="FISCapLetter3">
    <w:name w:val="+FISCapLetter3"/>
    <w:basedOn w:val="Normal"/>
    <w:rsid w:val="00325C87"/>
    <w:pPr>
      <w:tabs>
        <w:tab w:val="num" w:pos="1080"/>
      </w:tabs>
      <w:spacing w:before="160"/>
      <w:ind w:left="1080" w:hanging="360"/>
    </w:pPr>
  </w:style>
  <w:style w:type="paragraph" w:customStyle="1" w:styleId="FISlwrLetter1">
    <w:name w:val="+FISlwrLetter1"/>
    <w:basedOn w:val="Normal"/>
    <w:rsid w:val="00325C87"/>
    <w:pPr>
      <w:numPr>
        <w:numId w:val="2"/>
      </w:numPr>
      <w:spacing w:before="160"/>
    </w:pPr>
  </w:style>
  <w:style w:type="paragraph" w:customStyle="1" w:styleId="FISLwrLetter2">
    <w:name w:val="+FISLwrLetter2"/>
    <w:basedOn w:val="Normal"/>
    <w:rsid w:val="00325C87"/>
    <w:pPr>
      <w:tabs>
        <w:tab w:val="num" w:pos="1080"/>
      </w:tabs>
      <w:spacing w:before="160"/>
      <w:ind w:left="1080" w:hanging="360"/>
    </w:pPr>
  </w:style>
  <w:style w:type="paragraph" w:customStyle="1" w:styleId="FISLwrLetter3">
    <w:name w:val="+FISLwrLetter3"/>
    <w:basedOn w:val="Normal"/>
    <w:rsid w:val="00325C87"/>
    <w:pPr>
      <w:tabs>
        <w:tab w:val="num" w:pos="1440"/>
      </w:tabs>
      <w:spacing w:before="160"/>
      <w:ind w:left="1440" w:hanging="360"/>
    </w:pPr>
  </w:style>
  <w:style w:type="paragraph" w:customStyle="1" w:styleId="FISNumber1">
    <w:name w:val="+FISNumber1"/>
    <w:basedOn w:val="Normal"/>
    <w:rsid w:val="00325C87"/>
    <w:pPr>
      <w:numPr>
        <w:numId w:val="1"/>
      </w:numPr>
      <w:spacing w:before="160"/>
    </w:pPr>
    <w:rPr>
      <w:szCs w:val="20"/>
    </w:rPr>
  </w:style>
  <w:style w:type="paragraph" w:customStyle="1" w:styleId="FISNumber2">
    <w:name w:val="+FISNumber2"/>
    <w:basedOn w:val="Normal"/>
    <w:rsid w:val="00325C87"/>
    <w:pPr>
      <w:tabs>
        <w:tab w:val="num" w:pos="720"/>
      </w:tabs>
      <w:spacing w:before="160"/>
      <w:ind w:left="720" w:hanging="360"/>
    </w:pPr>
  </w:style>
  <w:style w:type="paragraph" w:customStyle="1" w:styleId="FISNumber3">
    <w:name w:val="+FISNumber3"/>
    <w:basedOn w:val="Normal"/>
    <w:rsid w:val="00325C87"/>
    <w:pPr>
      <w:tabs>
        <w:tab w:val="num" w:pos="1080"/>
      </w:tabs>
      <w:spacing w:before="160"/>
      <w:ind w:left="1080" w:hanging="360"/>
    </w:pPr>
    <w:rPr>
      <w:szCs w:val="20"/>
    </w:rPr>
  </w:style>
  <w:style w:type="paragraph" w:customStyle="1" w:styleId="FISBullet4">
    <w:name w:val="+FISBullet4"/>
    <w:basedOn w:val="Normal"/>
    <w:rsid w:val="00325C87"/>
    <w:pPr>
      <w:numPr>
        <w:ilvl w:val="1"/>
        <w:numId w:val="3"/>
      </w:numPr>
      <w:tabs>
        <w:tab w:val="clear" w:pos="1560"/>
        <w:tab w:val="num" w:pos="1440"/>
      </w:tabs>
      <w:spacing w:before="80" w:after="80"/>
      <w:ind w:left="1440"/>
    </w:pPr>
  </w:style>
  <w:style w:type="paragraph" w:styleId="Footer">
    <w:name w:val="footer"/>
    <w:basedOn w:val="Normal"/>
    <w:link w:val="FooterChar"/>
    <w:rsid w:val="00765A0D"/>
    <w:pPr>
      <w:tabs>
        <w:tab w:val="center" w:pos="4680"/>
        <w:tab w:val="right" w:pos="9360"/>
      </w:tabs>
    </w:pPr>
  </w:style>
  <w:style w:type="character" w:customStyle="1" w:styleId="FooterChar">
    <w:name w:val="Footer Char"/>
    <w:basedOn w:val="DefaultParagraphFont"/>
    <w:link w:val="Footer"/>
    <w:rsid w:val="00765A0D"/>
    <w:rPr>
      <w:szCs w:val="24"/>
    </w:rPr>
  </w:style>
  <w:style w:type="paragraph" w:styleId="Header">
    <w:name w:val="header"/>
    <w:basedOn w:val="Normal"/>
    <w:link w:val="HeaderChar"/>
    <w:uiPriority w:val="99"/>
    <w:rsid w:val="00765A0D"/>
    <w:pPr>
      <w:tabs>
        <w:tab w:val="center" w:pos="4680"/>
        <w:tab w:val="right" w:pos="9360"/>
      </w:tabs>
    </w:pPr>
  </w:style>
  <w:style w:type="character" w:customStyle="1" w:styleId="HeaderChar">
    <w:name w:val="Header Char"/>
    <w:basedOn w:val="DefaultParagraphFont"/>
    <w:link w:val="Header"/>
    <w:uiPriority w:val="99"/>
    <w:rsid w:val="00765A0D"/>
    <w:rPr>
      <w:szCs w:val="24"/>
    </w:rPr>
  </w:style>
  <w:style w:type="table" w:styleId="TableGrid">
    <w:name w:val="Table Grid"/>
    <w:basedOn w:val="TableNormal"/>
    <w:uiPriority w:val="59"/>
    <w:rsid w:val="00CC4A05"/>
    <w:rPr>
      <w:rFonts w:ascii="Calibri" w:hAnsi="Calibr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OC1">
    <w:name w:val="toc 1"/>
    <w:basedOn w:val="Normal"/>
    <w:next w:val="Normal"/>
    <w:autoRedefine/>
    <w:uiPriority w:val="39"/>
    <w:rsid w:val="00E756C4"/>
    <w:pPr>
      <w:tabs>
        <w:tab w:val="right" w:leader="dot" w:pos="8640"/>
      </w:tabs>
      <w:spacing w:before="240"/>
    </w:pPr>
    <w:rPr>
      <w:b/>
    </w:rPr>
  </w:style>
  <w:style w:type="paragraph" w:styleId="TOC2">
    <w:name w:val="toc 2"/>
    <w:basedOn w:val="Normal"/>
    <w:next w:val="Normal"/>
    <w:autoRedefine/>
    <w:uiPriority w:val="39"/>
    <w:rsid w:val="00CC4A05"/>
    <w:pPr>
      <w:tabs>
        <w:tab w:val="right" w:leader="dot" w:pos="8640"/>
      </w:tabs>
      <w:spacing w:before="120"/>
      <w:ind w:left="270"/>
    </w:pPr>
    <w:rPr>
      <w:color w:val="5F5F5F"/>
    </w:rPr>
  </w:style>
  <w:style w:type="character" w:styleId="Hyperlink">
    <w:name w:val="Hyperlink"/>
    <w:basedOn w:val="DefaultParagraphFont"/>
    <w:uiPriority w:val="99"/>
    <w:rsid w:val="00CC4A05"/>
    <w:rPr>
      <w:rFonts w:cs="Times New Roman"/>
      <w:color w:val="0000FF"/>
      <w:u w:val="single"/>
    </w:rPr>
  </w:style>
  <w:style w:type="character" w:styleId="Emphasis">
    <w:name w:val="Emphasis"/>
    <w:basedOn w:val="DefaultParagraphFont"/>
    <w:qFormat/>
    <w:rsid w:val="00745D3D"/>
    <w:rPr>
      <w:i/>
      <w:iCs/>
    </w:rPr>
  </w:style>
  <w:style w:type="paragraph" w:customStyle="1" w:styleId="FISBody0">
    <w:name w:val="FIS Body"/>
    <w:basedOn w:val="Normal"/>
    <w:link w:val="FISBodyChar1"/>
    <w:qFormat/>
    <w:rsid w:val="00745D3D"/>
    <w:rPr>
      <w:szCs w:val="20"/>
      <w:lang w:eastAsia="ja-JP" w:bidi="ar-SA"/>
    </w:rPr>
  </w:style>
  <w:style w:type="character" w:customStyle="1" w:styleId="FISBodyChar1">
    <w:name w:val="FIS Body Char1"/>
    <w:basedOn w:val="DefaultParagraphFont"/>
    <w:link w:val="FISBody0"/>
    <w:rsid w:val="00745D3D"/>
    <w:rPr>
      <w:lang w:eastAsia="ja-JP"/>
    </w:rPr>
  </w:style>
  <w:style w:type="paragraph" w:customStyle="1" w:styleId="BodyCopy">
    <w:name w:val="Body Copy"/>
    <w:link w:val="BodyCopyChar"/>
    <w:rsid w:val="00745D3D"/>
    <w:pPr>
      <w:spacing w:before="120" w:after="120"/>
    </w:pPr>
    <w:rPr>
      <w:rFonts w:ascii="Adobe Garamond Pro" w:eastAsia="MS Mincho" w:hAnsi="Adobe Garamond Pro"/>
      <w:sz w:val="22"/>
      <w:szCs w:val="22"/>
      <w:lang w:eastAsia="ja-JP"/>
    </w:rPr>
  </w:style>
  <w:style w:type="character" w:customStyle="1" w:styleId="BodyCopyChar">
    <w:name w:val="Body Copy Char"/>
    <w:link w:val="BodyCopy"/>
    <w:rsid w:val="00745D3D"/>
    <w:rPr>
      <w:rFonts w:ascii="Adobe Garamond Pro" w:eastAsia="MS Mincho" w:hAnsi="Adobe Garamond Pro"/>
      <w:sz w:val="22"/>
      <w:szCs w:val="22"/>
      <w:lang w:eastAsia="ja-JP"/>
    </w:rPr>
  </w:style>
  <w:style w:type="paragraph" w:styleId="ListParagraph">
    <w:name w:val="List Paragraph"/>
    <w:basedOn w:val="Normal"/>
    <w:link w:val="ListParagraphChar"/>
    <w:uiPriority w:val="34"/>
    <w:qFormat/>
    <w:rsid w:val="00A7415D"/>
    <w:pPr>
      <w:ind w:left="720"/>
      <w:contextualSpacing/>
    </w:pPr>
    <w:rPr>
      <w:rFonts w:eastAsia="MS Mincho"/>
      <w:sz w:val="24"/>
      <w:szCs w:val="24"/>
      <w:lang w:eastAsia="ja-JP" w:bidi="ar-SA"/>
    </w:rPr>
  </w:style>
  <w:style w:type="character" w:customStyle="1" w:styleId="ListParagraphChar">
    <w:name w:val="List Paragraph Char"/>
    <w:link w:val="ListParagraph"/>
    <w:uiPriority w:val="34"/>
    <w:rsid w:val="00A7415D"/>
    <w:rPr>
      <w:rFonts w:eastAsia="MS Mincho"/>
      <w:sz w:val="24"/>
      <w:szCs w:val="24"/>
      <w:lang w:eastAsia="ja-JP"/>
    </w:rPr>
  </w:style>
  <w:style w:type="character" w:styleId="PageNumber">
    <w:name w:val="page number"/>
    <w:basedOn w:val="DefaultParagraphFont"/>
    <w:rsid w:val="00FB1E9D"/>
  </w:style>
  <w:style w:type="paragraph" w:styleId="BalloonText">
    <w:name w:val="Balloon Text"/>
    <w:basedOn w:val="Normal"/>
    <w:link w:val="BalloonTextChar"/>
    <w:rsid w:val="007B62F2"/>
    <w:rPr>
      <w:rFonts w:ascii="Tahoma" w:hAnsi="Tahoma" w:cs="Tahoma"/>
      <w:sz w:val="16"/>
      <w:szCs w:val="16"/>
    </w:rPr>
  </w:style>
  <w:style w:type="character" w:customStyle="1" w:styleId="BalloonTextChar">
    <w:name w:val="Balloon Text Char"/>
    <w:basedOn w:val="DefaultParagraphFont"/>
    <w:link w:val="BalloonText"/>
    <w:rsid w:val="007B62F2"/>
    <w:rPr>
      <w:rFonts w:ascii="Tahoma" w:hAnsi="Tahoma" w:cs="Tahoma"/>
      <w:sz w:val="16"/>
      <w:szCs w:val="16"/>
      <w:lang w:bidi="en-US"/>
    </w:rPr>
  </w:style>
  <w:style w:type="character" w:styleId="CommentReference">
    <w:name w:val="annotation reference"/>
    <w:basedOn w:val="DefaultParagraphFont"/>
    <w:rsid w:val="00D306F8"/>
    <w:rPr>
      <w:sz w:val="16"/>
      <w:szCs w:val="16"/>
    </w:rPr>
  </w:style>
  <w:style w:type="paragraph" w:styleId="CommentText">
    <w:name w:val="annotation text"/>
    <w:basedOn w:val="Normal"/>
    <w:link w:val="CommentTextChar"/>
    <w:rsid w:val="00D306F8"/>
    <w:rPr>
      <w:szCs w:val="20"/>
    </w:rPr>
  </w:style>
  <w:style w:type="character" w:customStyle="1" w:styleId="CommentTextChar">
    <w:name w:val="Comment Text Char"/>
    <w:basedOn w:val="DefaultParagraphFont"/>
    <w:link w:val="CommentText"/>
    <w:rsid w:val="00D306F8"/>
    <w:rPr>
      <w:lang w:bidi="en-US"/>
    </w:rPr>
  </w:style>
  <w:style w:type="paragraph" w:styleId="CommentSubject">
    <w:name w:val="annotation subject"/>
    <w:basedOn w:val="CommentText"/>
    <w:next w:val="CommentText"/>
    <w:link w:val="CommentSubjectChar"/>
    <w:rsid w:val="00D306F8"/>
    <w:rPr>
      <w:b/>
      <w:bCs/>
    </w:rPr>
  </w:style>
  <w:style w:type="character" w:customStyle="1" w:styleId="CommentSubjectChar">
    <w:name w:val="Comment Subject Char"/>
    <w:basedOn w:val="CommentTextChar"/>
    <w:link w:val="CommentSubject"/>
    <w:rsid w:val="00D306F8"/>
    <w:rPr>
      <w:b/>
      <w:bCs/>
      <w:lang w:bidi="en-US"/>
    </w:rPr>
  </w:style>
  <w:style w:type="paragraph" w:customStyle="1" w:styleId="Table">
    <w:name w:val="Table"/>
    <w:basedOn w:val="Normal"/>
    <w:qFormat/>
    <w:rsid w:val="00B528CA"/>
    <w:pPr>
      <w:spacing w:before="60" w:after="60"/>
    </w:pPr>
    <w:rPr>
      <w:rFonts w:ascii="Calibri" w:hAnsi="Calibri"/>
      <w:sz w:val="18"/>
      <w:szCs w:val="20"/>
      <w:lang w:bidi="ar-SA"/>
    </w:rPr>
  </w:style>
  <w:style w:type="paragraph" w:customStyle="1" w:styleId="Body-Indented">
    <w:name w:val="Body - Indented"/>
    <w:basedOn w:val="Normal"/>
    <w:link w:val="Body-IndentedChar"/>
    <w:qFormat/>
    <w:rsid w:val="00450B8A"/>
    <w:pPr>
      <w:ind w:left="270"/>
    </w:pPr>
    <w:rPr>
      <w:szCs w:val="20"/>
      <w:lang w:eastAsia="ja-JP" w:bidi="ar-SA"/>
    </w:rPr>
  </w:style>
  <w:style w:type="character" w:customStyle="1" w:styleId="Body-IndentedChar">
    <w:name w:val="Body - Indented Char"/>
    <w:link w:val="Body-Indented"/>
    <w:rsid w:val="00450B8A"/>
    <w:rPr>
      <w:lang w:eastAsia="ja-JP"/>
    </w:rPr>
  </w:style>
  <w:style w:type="character" w:customStyle="1" w:styleId="Heading9Char">
    <w:name w:val="Heading 9 Char"/>
    <w:link w:val="Heading9"/>
    <w:rsid w:val="00CD09B2"/>
    <w:rPr>
      <w:rFonts w:cs="Arial"/>
      <w:szCs w:val="22"/>
      <w:lang w:bidi="en-US"/>
    </w:rPr>
  </w:style>
  <w:style w:type="paragraph" w:customStyle="1" w:styleId="WhitePaperHeader">
    <w:name w:val="White Paper Header"/>
    <w:basedOn w:val="Heading1"/>
    <w:link w:val="WhitePaperHeaderChar"/>
    <w:rsid w:val="00BE7059"/>
    <w:pPr>
      <w:keepNext w:val="0"/>
      <w:spacing w:before="360" w:after="0"/>
    </w:pPr>
    <w:rPr>
      <w:rFonts w:eastAsia="MS Mincho" w:cs="Times New Roman"/>
      <w:b w:val="0"/>
      <w:bCs w:val="0"/>
      <w:color w:val="8DC63F"/>
      <w:kern w:val="0"/>
      <w:sz w:val="36"/>
      <w:szCs w:val="24"/>
      <w:lang w:eastAsia="ja-JP" w:bidi="ar-SA"/>
    </w:rPr>
  </w:style>
  <w:style w:type="character" w:customStyle="1" w:styleId="WhitePaperHeaderChar">
    <w:name w:val="White Paper Header Char"/>
    <w:link w:val="WhitePaperHeader"/>
    <w:rsid w:val="00BE7059"/>
    <w:rPr>
      <w:rFonts w:eastAsia="MS Mincho"/>
      <w:color w:val="8DC63F"/>
      <w:sz w:val="36"/>
      <w:szCs w:val="24"/>
      <w:lang w:eastAsia="ja-JP"/>
    </w:rPr>
  </w:style>
  <w:style w:type="paragraph" w:styleId="Revision">
    <w:name w:val="Revision"/>
    <w:hidden/>
    <w:uiPriority w:val="99"/>
    <w:semiHidden/>
    <w:rsid w:val="003D58A6"/>
    <w:rPr>
      <w:szCs w:val="22"/>
      <w:lang w:bidi="en-US"/>
    </w:rPr>
  </w:style>
  <w:style w:type="paragraph" w:customStyle="1" w:styleId="InstructionalText">
    <w:name w:val="Instructional Text"/>
    <w:basedOn w:val="BodyText"/>
    <w:next w:val="Normal"/>
    <w:link w:val="InstructionalTextChar"/>
    <w:qFormat/>
    <w:rsid w:val="006F3B8B"/>
    <w:pPr>
      <w:spacing w:after="0"/>
    </w:pPr>
    <w:rPr>
      <w:rFonts w:cs="Arial"/>
      <w:vanish/>
      <w:color w:val="FF0000"/>
      <w:szCs w:val="24"/>
      <w:lang w:bidi="ar-SA"/>
    </w:rPr>
  </w:style>
  <w:style w:type="paragraph" w:customStyle="1" w:styleId="InstructionText">
    <w:name w:val="InstructionText"/>
    <w:basedOn w:val="Normal"/>
    <w:rsid w:val="006F3B8B"/>
    <w:rPr>
      <w:rFonts w:cs="Arial"/>
      <w:vanish/>
      <w:color w:val="FF0000"/>
      <w:szCs w:val="24"/>
      <w:lang w:bidi="ar-SA"/>
    </w:rPr>
  </w:style>
  <w:style w:type="character" w:customStyle="1" w:styleId="InstructionalTextChar">
    <w:name w:val="Instructional Text Char"/>
    <w:basedOn w:val="DefaultParagraphFont"/>
    <w:link w:val="InstructionalText"/>
    <w:rsid w:val="006F3B8B"/>
    <w:rPr>
      <w:rFonts w:cs="Arial"/>
      <w:vanish/>
      <w:color w:val="FF0000"/>
      <w:szCs w:val="24"/>
    </w:rPr>
  </w:style>
  <w:style w:type="paragraph" w:styleId="BodyText">
    <w:name w:val="Body Text"/>
    <w:basedOn w:val="Normal"/>
    <w:link w:val="BodyTextChar"/>
    <w:rsid w:val="006F3B8B"/>
    <w:pPr>
      <w:spacing w:after="120"/>
    </w:pPr>
  </w:style>
  <w:style w:type="character" w:customStyle="1" w:styleId="BodyTextChar">
    <w:name w:val="Body Text Char"/>
    <w:basedOn w:val="DefaultParagraphFont"/>
    <w:link w:val="BodyText"/>
    <w:rsid w:val="006F3B8B"/>
    <w:rPr>
      <w:szCs w:val="22"/>
      <w:lang w:bidi="en-US"/>
    </w:rPr>
  </w:style>
  <w:style w:type="character" w:styleId="PlaceholderText">
    <w:name w:val="Placeholder Text"/>
    <w:basedOn w:val="DefaultParagraphFont"/>
    <w:uiPriority w:val="99"/>
    <w:semiHidden/>
    <w:rsid w:val="00E362CD"/>
    <w:rPr>
      <w:color w:val="808080"/>
    </w:rPr>
  </w:style>
  <w:style w:type="paragraph" w:customStyle="1" w:styleId="Text">
    <w:name w:val="Text"/>
    <w:link w:val="TextChar"/>
    <w:rsid w:val="00280DED"/>
    <w:pPr>
      <w:spacing w:before="180" w:line="320" w:lineRule="atLeast"/>
    </w:pPr>
    <w:rPr>
      <w:rFonts w:ascii="Times New Roman" w:eastAsia="MS Mincho" w:hAnsi="Times New Roman"/>
      <w:color w:val="000000"/>
      <w:sz w:val="26"/>
      <w:szCs w:val="24"/>
      <w:lang w:eastAsia="ja-JP"/>
    </w:rPr>
  </w:style>
  <w:style w:type="paragraph" w:customStyle="1" w:styleId="TextBullet1">
    <w:name w:val="Text Bullet 1"/>
    <w:rsid w:val="00280DED"/>
    <w:pPr>
      <w:numPr>
        <w:numId w:val="27"/>
      </w:numPr>
      <w:spacing w:before="180" w:line="320" w:lineRule="atLeast"/>
    </w:pPr>
    <w:rPr>
      <w:rFonts w:ascii="Times New Roman" w:eastAsia="MS Mincho" w:hAnsi="Times New Roman"/>
      <w:sz w:val="26"/>
      <w:szCs w:val="24"/>
      <w:lang w:eastAsia="ja-JP"/>
    </w:rPr>
  </w:style>
  <w:style w:type="paragraph" w:customStyle="1" w:styleId="TextBullet2">
    <w:name w:val="Text Bullet 2"/>
    <w:rsid w:val="00280DED"/>
    <w:pPr>
      <w:numPr>
        <w:ilvl w:val="1"/>
        <w:numId w:val="27"/>
      </w:numPr>
      <w:spacing w:before="180" w:line="320" w:lineRule="atLeast"/>
    </w:pPr>
    <w:rPr>
      <w:rFonts w:ascii="Times New Roman" w:eastAsia="MS Mincho" w:hAnsi="Times New Roman"/>
      <w:sz w:val="26"/>
      <w:szCs w:val="24"/>
      <w:lang w:eastAsia="ja-JP"/>
    </w:rPr>
  </w:style>
  <w:style w:type="paragraph" w:customStyle="1" w:styleId="TextBullet3">
    <w:name w:val="Text Bullet 3"/>
    <w:rsid w:val="00280DED"/>
    <w:pPr>
      <w:numPr>
        <w:ilvl w:val="8"/>
        <w:numId w:val="27"/>
      </w:numPr>
      <w:spacing w:before="180" w:line="320" w:lineRule="atLeast"/>
    </w:pPr>
    <w:rPr>
      <w:rFonts w:ascii="Times New Roman" w:eastAsia="MS Mincho" w:hAnsi="Times New Roman"/>
      <w:sz w:val="26"/>
      <w:szCs w:val="24"/>
      <w:lang w:eastAsia="ja-JP"/>
    </w:rPr>
  </w:style>
  <w:style w:type="character" w:customStyle="1" w:styleId="TextChar">
    <w:name w:val="Text Char"/>
    <w:link w:val="Text"/>
    <w:rsid w:val="00280DED"/>
    <w:rPr>
      <w:rFonts w:ascii="Times New Roman" w:eastAsia="MS Mincho" w:hAnsi="Times New Roman"/>
      <w:color w:val="000000"/>
      <w:sz w:val="26"/>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515286">
      <w:bodyDiv w:val="1"/>
      <w:marLeft w:val="0"/>
      <w:marRight w:val="0"/>
      <w:marTop w:val="0"/>
      <w:marBottom w:val="0"/>
      <w:divBdr>
        <w:top w:val="none" w:sz="0" w:space="0" w:color="auto"/>
        <w:left w:val="none" w:sz="0" w:space="0" w:color="auto"/>
        <w:bottom w:val="none" w:sz="0" w:space="0" w:color="auto"/>
        <w:right w:val="none" w:sz="0" w:space="0" w:color="auto"/>
      </w:divBdr>
    </w:div>
    <w:div w:id="175734381">
      <w:bodyDiv w:val="1"/>
      <w:marLeft w:val="0"/>
      <w:marRight w:val="0"/>
      <w:marTop w:val="0"/>
      <w:marBottom w:val="0"/>
      <w:divBdr>
        <w:top w:val="none" w:sz="0" w:space="0" w:color="auto"/>
        <w:left w:val="none" w:sz="0" w:space="0" w:color="auto"/>
        <w:bottom w:val="none" w:sz="0" w:space="0" w:color="auto"/>
        <w:right w:val="none" w:sz="0" w:space="0" w:color="auto"/>
      </w:divBdr>
    </w:div>
    <w:div w:id="314341576">
      <w:bodyDiv w:val="1"/>
      <w:marLeft w:val="0"/>
      <w:marRight w:val="0"/>
      <w:marTop w:val="0"/>
      <w:marBottom w:val="0"/>
      <w:divBdr>
        <w:top w:val="none" w:sz="0" w:space="0" w:color="auto"/>
        <w:left w:val="none" w:sz="0" w:space="0" w:color="auto"/>
        <w:bottom w:val="none" w:sz="0" w:space="0" w:color="auto"/>
        <w:right w:val="none" w:sz="0" w:space="0" w:color="auto"/>
      </w:divBdr>
      <w:divsChild>
        <w:div w:id="630553159">
          <w:marLeft w:val="1166"/>
          <w:marRight w:val="0"/>
          <w:marTop w:val="0"/>
          <w:marBottom w:val="0"/>
          <w:divBdr>
            <w:top w:val="none" w:sz="0" w:space="0" w:color="auto"/>
            <w:left w:val="none" w:sz="0" w:space="0" w:color="auto"/>
            <w:bottom w:val="none" w:sz="0" w:space="0" w:color="auto"/>
            <w:right w:val="none" w:sz="0" w:space="0" w:color="auto"/>
          </w:divBdr>
        </w:div>
        <w:div w:id="789664998">
          <w:marLeft w:val="1166"/>
          <w:marRight w:val="0"/>
          <w:marTop w:val="0"/>
          <w:marBottom w:val="0"/>
          <w:divBdr>
            <w:top w:val="none" w:sz="0" w:space="0" w:color="auto"/>
            <w:left w:val="none" w:sz="0" w:space="0" w:color="auto"/>
            <w:bottom w:val="none" w:sz="0" w:space="0" w:color="auto"/>
            <w:right w:val="none" w:sz="0" w:space="0" w:color="auto"/>
          </w:divBdr>
        </w:div>
        <w:div w:id="1094861071">
          <w:marLeft w:val="547"/>
          <w:marRight w:val="0"/>
          <w:marTop w:val="0"/>
          <w:marBottom w:val="0"/>
          <w:divBdr>
            <w:top w:val="none" w:sz="0" w:space="0" w:color="auto"/>
            <w:left w:val="none" w:sz="0" w:space="0" w:color="auto"/>
            <w:bottom w:val="none" w:sz="0" w:space="0" w:color="auto"/>
            <w:right w:val="none" w:sz="0" w:space="0" w:color="auto"/>
          </w:divBdr>
        </w:div>
        <w:div w:id="1785687400">
          <w:marLeft w:val="547"/>
          <w:marRight w:val="0"/>
          <w:marTop w:val="0"/>
          <w:marBottom w:val="0"/>
          <w:divBdr>
            <w:top w:val="none" w:sz="0" w:space="0" w:color="auto"/>
            <w:left w:val="none" w:sz="0" w:space="0" w:color="auto"/>
            <w:bottom w:val="none" w:sz="0" w:space="0" w:color="auto"/>
            <w:right w:val="none" w:sz="0" w:space="0" w:color="auto"/>
          </w:divBdr>
        </w:div>
        <w:div w:id="1847675490">
          <w:marLeft w:val="547"/>
          <w:marRight w:val="0"/>
          <w:marTop w:val="0"/>
          <w:marBottom w:val="0"/>
          <w:divBdr>
            <w:top w:val="none" w:sz="0" w:space="0" w:color="auto"/>
            <w:left w:val="none" w:sz="0" w:space="0" w:color="auto"/>
            <w:bottom w:val="none" w:sz="0" w:space="0" w:color="auto"/>
            <w:right w:val="none" w:sz="0" w:space="0" w:color="auto"/>
          </w:divBdr>
        </w:div>
        <w:div w:id="2144035943">
          <w:marLeft w:val="1166"/>
          <w:marRight w:val="0"/>
          <w:marTop w:val="0"/>
          <w:marBottom w:val="0"/>
          <w:divBdr>
            <w:top w:val="none" w:sz="0" w:space="0" w:color="auto"/>
            <w:left w:val="none" w:sz="0" w:space="0" w:color="auto"/>
            <w:bottom w:val="none" w:sz="0" w:space="0" w:color="auto"/>
            <w:right w:val="none" w:sz="0" w:space="0" w:color="auto"/>
          </w:divBdr>
        </w:div>
      </w:divsChild>
    </w:div>
    <w:div w:id="698432070">
      <w:bodyDiv w:val="1"/>
      <w:marLeft w:val="0"/>
      <w:marRight w:val="0"/>
      <w:marTop w:val="0"/>
      <w:marBottom w:val="0"/>
      <w:divBdr>
        <w:top w:val="none" w:sz="0" w:space="0" w:color="auto"/>
        <w:left w:val="none" w:sz="0" w:space="0" w:color="auto"/>
        <w:bottom w:val="none" w:sz="0" w:space="0" w:color="auto"/>
        <w:right w:val="none" w:sz="0" w:space="0" w:color="auto"/>
      </w:divBdr>
    </w:div>
    <w:div w:id="1004669428">
      <w:bodyDiv w:val="1"/>
      <w:marLeft w:val="0"/>
      <w:marRight w:val="0"/>
      <w:marTop w:val="0"/>
      <w:marBottom w:val="0"/>
      <w:divBdr>
        <w:top w:val="none" w:sz="0" w:space="0" w:color="auto"/>
        <w:left w:val="none" w:sz="0" w:space="0" w:color="auto"/>
        <w:bottom w:val="none" w:sz="0" w:space="0" w:color="auto"/>
        <w:right w:val="none" w:sz="0" w:space="0" w:color="auto"/>
      </w:divBdr>
    </w:div>
    <w:div w:id="17424083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oleObject" Target="embeddings/oleObject3.bin"/><Relationship Id="rId26" Type="http://schemas.openxmlformats.org/officeDocument/2006/relationships/oleObject" Target="embeddings/oleObject7.bin"/><Relationship Id="rId39" Type="http://schemas.openxmlformats.org/officeDocument/2006/relationships/image" Target="media/image19.png"/><Relationship Id="rId3" Type="http://schemas.openxmlformats.org/officeDocument/2006/relationships/customXml" Target="../customXml/item3.xml"/><Relationship Id="rId21" Type="http://schemas.openxmlformats.org/officeDocument/2006/relationships/image" Target="media/image8.emf"/><Relationship Id="rId34" Type="http://schemas.openxmlformats.org/officeDocument/2006/relationships/image" Target="media/image14.jpg"/><Relationship Id="rId42" Type="http://schemas.openxmlformats.org/officeDocument/2006/relationships/header" Target="header6.xml"/><Relationship Id="rId47" Type="http://schemas.openxmlformats.org/officeDocument/2006/relationships/footer" Target="footer6.xml"/><Relationship Id="rId50"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image" Target="media/image6.emf"/><Relationship Id="rId25" Type="http://schemas.openxmlformats.org/officeDocument/2006/relationships/image" Target="media/image10.emf"/><Relationship Id="rId33" Type="http://schemas.openxmlformats.org/officeDocument/2006/relationships/image" Target="media/image13.png"/><Relationship Id="rId38" Type="http://schemas.openxmlformats.org/officeDocument/2006/relationships/image" Target="media/image18.jpg"/><Relationship Id="rId46"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oleObject" Target="embeddings/oleObject2.bin"/><Relationship Id="rId20" Type="http://schemas.openxmlformats.org/officeDocument/2006/relationships/oleObject" Target="embeddings/oleObject4.bin"/><Relationship Id="rId29" Type="http://schemas.openxmlformats.org/officeDocument/2006/relationships/header" Target="header3.xml"/><Relationship Id="rId41"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oleObject" Target="embeddings/oleObject6.bin"/><Relationship Id="rId32" Type="http://schemas.openxmlformats.org/officeDocument/2006/relationships/footer" Target="footer2.xml"/><Relationship Id="rId37" Type="http://schemas.openxmlformats.org/officeDocument/2006/relationships/image" Target="media/image17.jpg"/><Relationship Id="rId40" Type="http://schemas.openxmlformats.org/officeDocument/2006/relationships/header" Target="header5.xml"/><Relationship Id="rId45" Type="http://schemas.openxmlformats.org/officeDocument/2006/relationships/footer" Target="footer5.xm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emf"/><Relationship Id="rId23" Type="http://schemas.openxmlformats.org/officeDocument/2006/relationships/image" Target="media/image9.emf"/><Relationship Id="rId28" Type="http://schemas.openxmlformats.org/officeDocument/2006/relationships/image" Target="media/image12.emf"/><Relationship Id="rId36" Type="http://schemas.openxmlformats.org/officeDocument/2006/relationships/image" Target="media/image16.jpg"/><Relationship Id="rId49" Type="http://schemas.openxmlformats.org/officeDocument/2006/relationships/footer" Target="footer7.xml"/><Relationship Id="rId10" Type="http://schemas.openxmlformats.org/officeDocument/2006/relationships/endnotes" Target="endnotes.xml"/><Relationship Id="rId19" Type="http://schemas.openxmlformats.org/officeDocument/2006/relationships/image" Target="media/image7.emf"/><Relationship Id="rId31" Type="http://schemas.openxmlformats.org/officeDocument/2006/relationships/header" Target="header4.xml"/><Relationship Id="rId44" Type="http://schemas.openxmlformats.org/officeDocument/2006/relationships/header" Target="header7.xml"/><Relationship Id="rId52"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oleObject" Target="embeddings/oleObject1.bin"/><Relationship Id="rId22" Type="http://schemas.openxmlformats.org/officeDocument/2006/relationships/oleObject" Target="embeddings/oleObject5.bin"/><Relationship Id="rId27" Type="http://schemas.openxmlformats.org/officeDocument/2006/relationships/image" Target="media/image11.png"/><Relationship Id="rId30" Type="http://schemas.openxmlformats.org/officeDocument/2006/relationships/footer" Target="footer1.xml"/><Relationship Id="rId35" Type="http://schemas.openxmlformats.org/officeDocument/2006/relationships/image" Target="media/image15.jpg"/><Relationship Id="rId43" Type="http://schemas.openxmlformats.org/officeDocument/2006/relationships/footer" Target="footer4.xml"/><Relationship Id="rId48" Type="http://schemas.openxmlformats.org/officeDocument/2006/relationships/header" Target="header9.xml"/><Relationship Id="rId8" Type="http://schemas.openxmlformats.org/officeDocument/2006/relationships/webSettings" Target="webSettings.xml"/><Relationship Id="rId51" Type="http://schemas.microsoft.com/office/2011/relationships/people" Target="peop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20.jpeg"/></Relationships>
</file>

<file path=word/_rels/header7.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8.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20.jpeg"/></Relationships>
</file>

<file path=word/_rels/header9.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Wiech\Documents\FIS%20Styles.do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F2B5AF73A77D4423B3C7E5E0FD9506B3"/>
        <w:category>
          <w:name w:val="General"/>
          <w:gallery w:val="placeholder"/>
        </w:category>
        <w:types>
          <w:type w:val="bbPlcHdr"/>
        </w:types>
        <w:behaviors>
          <w:behavior w:val="content"/>
        </w:behaviors>
        <w:guid w:val="{4F6D3447-5667-47C9-A078-B719122ED3C6}"/>
      </w:docPartPr>
      <w:docPartBody>
        <w:p w:rsidR="00BA4B21" w:rsidRDefault="00DF7244" w:rsidP="00DF7244">
          <w:pPr>
            <w:pStyle w:val="F2B5AF73A77D4423B3C7E5E0FD9506B3100"/>
          </w:pPr>
          <w:r w:rsidRPr="00774406">
            <w:rPr>
              <w:rStyle w:val="PlaceholderText"/>
              <w:u w:val="single"/>
            </w:rPr>
            <w:t>Click here to enter Project Name.</w:t>
          </w:r>
        </w:p>
      </w:docPartBody>
    </w:docPart>
    <w:docPart>
      <w:docPartPr>
        <w:name w:val="AC0F1EB5F8AD455F8F9CAABF9AF66816"/>
        <w:category>
          <w:name w:val="General"/>
          <w:gallery w:val="placeholder"/>
        </w:category>
        <w:types>
          <w:type w:val="bbPlcHdr"/>
        </w:types>
        <w:behaviors>
          <w:behavior w:val="content"/>
        </w:behaviors>
        <w:guid w:val="{ED2BFCF9-2F39-4C61-B906-734AD646B1C0}"/>
      </w:docPartPr>
      <w:docPartBody>
        <w:p w:rsidR="00BA4B21" w:rsidRDefault="00DF7244" w:rsidP="00DF7244">
          <w:pPr>
            <w:pStyle w:val="AC0F1EB5F8AD455F8F9CAABF9AF66816100"/>
          </w:pPr>
          <w:r w:rsidRPr="00774406">
            <w:rPr>
              <w:rStyle w:val="PlaceholderText"/>
              <w:u w:val="single"/>
            </w:rPr>
            <w:t>Click here to enter unique site name.</w:t>
          </w:r>
        </w:p>
      </w:docPartBody>
    </w:docPart>
    <w:docPart>
      <w:docPartPr>
        <w:name w:val="7D5977BE638B4C29AC2B7A6910E1ADEC"/>
        <w:category>
          <w:name w:val="General"/>
          <w:gallery w:val="placeholder"/>
        </w:category>
        <w:types>
          <w:type w:val="bbPlcHdr"/>
        </w:types>
        <w:behaviors>
          <w:behavior w:val="content"/>
        </w:behaviors>
        <w:guid w:val="{8F678344-C72F-40ED-A903-276067B3E3C5}"/>
      </w:docPartPr>
      <w:docPartBody>
        <w:p w:rsidR="00BA4B21" w:rsidRDefault="00DF7244" w:rsidP="00DF7244">
          <w:pPr>
            <w:pStyle w:val="7D5977BE638B4C29AC2B7A6910E1ADEC99"/>
          </w:pPr>
          <w:r w:rsidRPr="00774406">
            <w:rPr>
              <w:rStyle w:val="PlaceholderText"/>
              <w:u w:val="single"/>
            </w:rPr>
            <w:t>Click here to add Client Name.</w:t>
          </w:r>
        </w:p>
      </w:docPartBody>
    </w:docPart>
    <w:docPart>
      <w:docPartPr>
        <w:name w:val="EB481089B88E483BA7B0907B38B31DC0"/>
        <w:category>
          <w:name w:val="General"/>
          <w:gallery w:val="placeholder"/>
        </w:category>
        <w:types>
          <w:type w:val="bbPlcHdr"/>
        </w:types>
        <w:behaviors>
          <w:behavior w:val="content"/>
        </w:behaviors>
        <w:guid w:val="{25EBB99C-972F-4BDC-87FA-81F36606CE1D}"/>
      </w:docPartPr>
      <w:docPartBody>
        <w:p w:rsidR="00BA4B21" w:rsidRDefault="00DF7244" w:rsidP="00DF7244">
          <w:pPr>
            <w:pStyle w:val="EB481089B88E483BA7B0907B38B31DC091"/>
          </w:pPr>
          <w:r w:rsidRPr="00774406">
            <w:rPr>
              <w:rStyle w:val="PlaceholderText"/>
              <w:u w:val="single"/>
            </w:rPr>
            <w:t>Click enter a number between 1 and 60 minutes.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dobe Garamond Pro">
    <w:altName w:val="Times New Roman"/>
    <w:panose1 w:val="00000000000000000000"/>
    <w:charset w:val="00"/>
    <w:family w:val="roman"/>
    <w:notTrueType/>
    <w:pitch w:val="variable"/>
    <w:sig w:usb0="00000087" w:usb1="00000000" w:usb2="00000000" w:usb3="00000000" w:csb0="0000009B"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6628"/>
    <w:rsid w:val="00054F84"/>
    <w:rsid w:val="00057D0C"/>
    <w:rsid w:val="00092216"/>
    <w:rsid w:val="001A78C3"/>
    <w:rsid w:val="00214DAE"/>
    <w:rsid w:val="00377218"/>
    <w:rsid w:val="00471217"/>
    <w:rsid w:val="004A5A3D"/>
    <w:rsid w:val="004B0956"/>
    <w:rsid w:val="00506628"/>
    <w:rsid w:val="005D26D2"/>
    <w:rsid w:val="005D3CB9"/>
    <w:rsid w:val="005F0D0F"/>
    <w:rsid w:val="0062541B"/>
    <w:rsid w:val="00671AE0"/>
    <w:rsid w:val="006C63F7"/>
    <w:rsid w:val="006D1152"/>
    <w:rsid w:val="007211BD"/>
    <w:rsid w:val="008169A0"/>
    <w:rsid w:val="008B681F"/>
    <w:rsid w:val="00945BA1"/>
    <w:rsid w:val="009C077A"/>
    <w:rsid w:val="009F78F2"/>
    <w:rsid w:val="00AB0F49"/>
    <w:rsid w:val="00B4078C"/>
    <w:rsid w:val="00B65473"/>
    <w:rsid w:val="00B81800"/>
    <w:rsid w:val="00BA4B21"/>
    <w:rsid w:val="00BD1AC2"/>
    <w:rsid w:val="00BD3119"/>
    <w:rsid w:val="00BF7FEE"/>
    <w:rsid w:val="00C174C3"/>
    <w:rsid w:val="00C914B6"/>
    <w:rsid w:val="00CB72B3"/>
    <w:rsid w:val="00DF7244"/>
    <w:rsid w:val="00EC5AF5"/>
    <w:rsid w:val="00ED70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672CF97"/>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F7244"/>
    <w:rPr>
      <w:color w:val="808080"/>
    </w:rPr>
  </w:style>
  <w:style w:type="paragraph" w:customStyle="1" w:styleId="F2B5AF73A77D4423B3C7E5E0FD9506B3">
    <w:name w:val="F2B5AF73A77D4423B3C7E5E0FD9506B3"/>
    <w:rsid w:val="00506628"/>
  </w:style>
  <w:style w:type="paragraph" w:customStyle="1" w:styleId="AC0F1EB5F8AD455F8F9CAABF9AF66816">
    <w:name w:val="AC0F1EB5F8AD455F8F9CAABF9AF66816"/>
    <w:rsid w:val="00506628"/>
  </w:style>
  <w:style w:type="paragraph" w:customStyle="1" w:styleId="7D5977BE638B4C29AC2B7A6910E1ADEC">
    <w:name w:val="7D5977BE638B4C29AC2B7A6910E1ADEC"/>
    <w:rsid w:val="00506628"/>
    <w:pPr>
      <w:spacing w:before="200" w:after="0" w:line="240" w:lineRule="auto"/>
    </w:pPr>
    <w:rPr>
      <w:rFonts w:ascii="Arial" w:eastAsia="Times New Roman" w:hAnsi="Arial" w:cs="Times New Roman"/>
      <w:sz w:val="20"/>
      <w:szCs w:val="24"/>
    </w:rPr>
  </w:style>
  <w:style w:type="paragraph" w:customStyle="1" w:styleId="F2B5AF73A77D4423B3C7E5E0FD9506B31">
    <w:name w:val="F2B5AF73A77D4423B3C7E5E0FD9506B31"/>
    <w:rsid w:val="00506628"/>
    <w:pPr>
      <w:spacing w:before="200" w:after="0" w:line="240" w:lineRule="auto"/>
    </w:pPr>
    <w:rPr>
      <w:rFonts w:ascii="Arial" w:eastAsia="Times New Roman" w:hAnsi="Arial" w:cs="Times New Roman"/>
      <w:sz w:val="20"/>
      <w:szCs w:val="24"/>
    </w:rPr>
  </w:style>
  <w:style w:type="paragraph" w:customStyle="1" w:styleId="AC0F1EB5F8AD455F8F9CAABF9AF668161">
    <w:name w:val="AC0F1EB5F8AD455F8F9CAABF9AF668161"/>
    <w:rsid w:val="00506628"/>
    <w:pPr>
      <w:spacing w:before="200" w:after="0" w:line="240" w:lineRule="auto"/>
    </w:pPr>
    <w:rPr>
      <w:rFonts w:ascii="Arial" w:eastAsia="Times New Roman" w:hAnsi="Arial" w:cs="Times New Roman"/>
      <w:sz w:val="20"/>
      <w:szCs w:val="24"/>
    </w:rPr>
  </w:style>
  <w:style w:type="paragraph" w:customStyle="1" w:styleId="A9F6BCF13AEF4D92A99157F8B4BC0D96">
    <w:name w:val="A9F6BCF13AEF4D92A99157F8B4BC0D96"/>
    <w:rsid w:val="00BA4B21"/>
    <w:pPr>
      <w:spacing w:before="200" w:after="0" w:line="240" w:lineRule="auto"/>
    </w:pPr>
    <w:rPr>
      <w:rFonts w:ascii="Arial" w:eastAsia="Times New Roman" w:hAnsi="Arial" w:cs="Times New Roman"/>
      <w:sz w:val="20"/>
      <w:szCs w:val="24"/>
    </w:rPr>
  </w:style>
  <w:style w:type="paragraph" w:customStyle="1" w:styleId="3805FE97FE3744A3AF4336053674C51F">
    <w:name w:val="3805FE97FE3744A3AF4336053674C51F"/>
    <w:rsid w:val="00BA4B21"/>
    <w:pPr>
      <w:spacing w:before="200" w:after="0" w:line="240" w:lineRule="auto"/>
    </w:pPr>
    <w:rPr>
      <w:rFonts w:ascii="Arial" w:eastAsia="Times New Roman" w:hAnsi="Arial" w:cs="Times New Roman"/>
      <w:sz w:val="20"/>
      <w:szCs w:val="24"/>
    </w:rPr>
  </w:style>
  <w:style w:type="paragraph" w:customStyle="1" w:styleId="9B6FA53013394C36B16571EEEC6E5EB5">
    <w:name w:val="9B6FA53013394C36B16571EEEC6E5EB5"/>
    <w:rsid w:val="00BA4B21"/>
    <w:pPr>
      <w:spacing w:before="200" w:after="0" w:line="240" w:lineRule="auto"/>
    </w:pPr>
    <w:rPr>
      <w:rFonts w:ascii="Arial" w:eastAsia="Times New Roman" w:hAnsi="Arial" w:cs="Times New Roman"/>
      <w:sz w:val="20"/>
      <w:szCs w:val="24"/>
    </w:rPr>
  </w:style>
  <w:style w:type="paragraph" w:customStyle="1" w:styleId="E123A737B4A144909345AE476A56B0F1">
    <w:name w:val="E123A737B4A144909345AE476A56B0F1"/>
    <w:rsid w:val="00BA4B21"/>
    <w:pPr>
      <w:spacing w:before="200" w:after="0" w:line="240" w:lineRule="auto"/>
    </w:pPr>
    <w:rPr>
      <w:rFonts w:ascii="Arial" w:eastAsia="Times New Roman" w:hAnsi="Arial" w:cs="Times New Roman"/>
      <w:sz w:val="20"/>
      <w:szCs w:val="24"/>
    </w:rPr>
  </w:style>
  <w:style w:type="paragraph" w:customStyle="1" w:styleId="755C1DB4F8194FB0BD6774CE2308213B">
    <w:name w:val="755C1DB4F8194FB0BD6774CE2308213B"/>
    <w:rsid w:val="00BA4B21"/>
    <w:pPr>
      <w:spacing w:before="200" w:after="0" w:line="240" w:lineRule="auto"/>
    </w:pPr>
    <w:rPr>
      <w:rFonts w:ascii="Arial" w:eastAsia="Times New Roman" w:hAnsi="Arial" w:cs="Times New Roman"/>
      <w:sz w:val="20"/>
      <w:szCs w:val="24"/>
    </w:rPr>
  </w:style>
  <w:style w:type="paragraph" w:customStyle="1" w:styleId="C1F936BF40A44BEC8F8E5E0CE73ADF99">
    <w:name w:val="C1F936BF40A44BEC8F8E5E0CE73ADF99"/>
    <w:rsid w:val="00BA4B21"/>
    <w:pPr>
      <w:spacing w:before="200" w:after="0" w:line="240" w:lineRule="auto"/>
    </w:pPr>
    <w:rPr>
      <w:rFonts w:ascii="Arial" w:eastAsia="Times New Roman" w:hAnsi="Arial" w:cs="Times New Roman"/>
      <w:sz w:val="20"/>
      <w:szCs w:val="24"/>
    </w:rPr>
  </w:style>
  <w:style w:type="paragraph" w:customStyle="1" w:styleId="BD60205BB3FC4E86A643FA6B438476E8">
    <w:name w:val="BD60205BB3FC4E86A643FA6B438476E8"/>
    <w:rsid w:val="00BA4B21"/>
    <w:pPr>
      <w:spacing w:before="200" w:after="0" w:line="240" w:lineRule="auto"/>
    </w:pPr>
    <w:rPr>
      <w:rFonts w:ascii="Arial" w:eastAsia="Times New Roman" w:hAnsi="Arial" w:cs="Times New Roman"/>
      <w:sz w:val="20"/>
      <w:szCs w:val="24"/>
    </w:rPr>
  </w:style>
  <w:style w:type="paragraph" w:customStyle="1" w:styleId="1E4D1679444F4FB691A307E725727846">
    <w:name w:val="1E4D1679444F4FB691A307E725727846"/>
    <w:rsid w:val="00BA4B21"/>
    <w:pPr>
      <w:spacing w:before="200" w:after="0" w:line="240" w:lineRule="auto"/>
    </w:pPr>
    <w:rPr>
      <w:rFonts w:ascii="Arial" w:eastAsia="Times New Roman" w:hAnsi="Arial" w:cs="Times New Roman"/>
      <w:sz w:val="20"/>
      <w:szCs w:val="24"/>
    </w:rPr>
  </w:style>
  <w:style w:type="paragraph" w:customStyle="1" w:styleId="7D5977BE638B4C29AC2B7A6910E1ADEC1">
    <w:name w:val="7D5977BE638B4C29AC2B7A6910E1ADEC1"/>
    <w:rsid w:val="00BA4B21"/>
    <w:pPr>
      <w:spacing w:before="200" w:after="0" w:line="240" w:lineRule="auto"/>
    </w:pPr>
    <w:rPr>
      <w:rFonts w:ascii="Arial" w:eastAsia="Times New Roman" w:hAnsi="Arial" w:cs="Times New Roman"/>
      <w:sz w:val="20"/>
      <w:szCs w:val="24"/>
    </w:rPr>
  </w:style>
  <w:style w:type="paragraph" w:customStyle="1" w:styleId="F2B5AF73A77D4423B3C7E5E0FD9506B32">
    <w:name w:val="F2B5AF73A77D4423B3C7E5E0FD9506B32"/>
    <w:rsid w:val="00BA4B21"/>
    <w:pPr>
      <w:spacing w:before="200" w:after="0" w:line="240" w:lineRule="auto"/>
    </w:pPr>
    <w:rPr>
      <w:rFonts w:ascii="Arial" w:eastAsia="Times New Roman" w:hAnsi="Arial" w:cs="Times New Roman"/>
      <w:sz w:val="20"/>
      <w:szCs w:val="24"/>
    </w:rPr>
  </w:style>
  <w:style w:type="paragraph" w:customStyle="1" w:styleId="AC0F1EB5F8AD455F8F9CAABF9AF668162">
    <w:name w:val="AC0F1EB5F8AD455F8F9CAABF9AF668162"/>
    <w:rsid w:val="00BA4B21"/>
    <w:pPr>
      <w:spacing w:before="200" w:after="0" w:line="240" w:lineRule="auto"/>
    </w:pPr>
    <w:rPr>
      <w:rFonts w:ascii="Arial" w:eastAsia="Times New Roman" w:hAnsi="Arial" w:cs="Times New Roman"/>
      <w:sz w:val="20"/>
      <w:szCs w:val="24"/>
    </w:rPr>
  </w:style>
  <w:style w:type="paragraph" w:customStyle="1" w:styleId="A9F6BCF13AEF4D92A99157F8B4BC0D961">
    <w:name w:val="A9F6BCF13AEF4D92A99157F8B4BC0D961"/>
    <w:rsid w:val="00BA4B21"/>
    <w:pPr>
      <w:spacing w:before="200" w:after="0" w:line="240" w:lineRule="auto"/>
    </w:pPr>
    <w:rPr>
      <w:rFonts w:ascii="Arial" w:eastAsia="Times New Roman" w:hAnsi="Arial" w:cs="Times New Roman"/>
      <w:sz w:val="20"/>
      <w:szCs w:val="24"/>
    </w:rPr>
  </w:style>
  <w:style w:type="paragraph" w:customStyle="1" w:styleId="3805FE97FE3744A3AF4336053674C51F1">
    <w:name w:val="3805FE97FE3744A3AF4336053674C51F1"/>
    <w:rsid w:val="00BA4B21"/>
    <w:pPr>
      <w:spacing w:before="200" w:after="0" w:line="240" w:lineRule="auto"/>
    </w:pPr>
    <w:rPr>
      <w:rFonts w:ascii="Arial" w:eastAsia="Times New Roman" w:hAnsi="Arial" w:cs="Times New Roman"/>
      <w:sz w:val="20"/>
      <w:szCs w:val="24"/>
    </w:rPr>
  </w:style>
  <w:style w:type="paragraph" w:customStyle="1" w:styleId="9B6FA53013394C36B16571EEEC6E5EB51">
    <w:name w:val="9B6FA53013394C36B16571EEEC6E5EB51"/>
    <w:rsid w:val="00BA4B21"/>
    <w:pPr>
      <w:spacing w:before="200" w:after="0" w:line="240" w:lineRule="auto"/>
    </w:pPr>
    <w:rPr>
      <w:rFonts w:ascii="Arial" w:eastAsia="Times New Roman" w:hAnsi="Arial" w:cs="Times New Roman"/>
      <w:sz w:val="20"/>
      <w:szCs w:val="24"/>
    </w:rPr>
  </w:style>
  <w:style w:type="paragraph" w:customStyle="1" w:styleId="E123A737B4A144909345AE476A56B0F11">
    <w:name w:val="E123A737B4A144909345AE476A56B0F11"/>
    <w:rsid w:val="00BA4B21"/>
    <w:pPr>
      <w:spacing w:before="200" w:after="0" w:line="240" w:lineRule="auto"/>
    </w:pPr>
    <w:rPr>
      <w:rFonts w:ascii="Arial" w:eastAsia="Times New Roman" w:hAnsi="Arial" w:cs="Times New Roman"/>
      <w:sz w:val="20"/>
      <w:szCs w:val="24"/>
    </w:rPr>
  </w:style>
  <w:style w:type="paragraph" w:customStyle="1" w:styleId="755C1DB4F8194FB0BD6774CE2308213B1">
    <w:name w:val="755C1DB4F8194FB0BD6774CE2308213B1"/>
    <w:rsid w:val="00BA4B21"/>
    <w:pPr>
      <w:spacing w:before="200" w:after="0" w:line="240" w:lineRule="auto"/>
    </w:pPr>
    <w:rPr>
      <w:rFonts w:ascii="Arial" w:eastAsia="Times New Roman" w:hAnsi="Arial" w:cs="Times New Roman"/>
      <w:sz w:val="20"/>
      <w:szCs w:val="24"/>
    </w:rPr>
  </w:style>
  <w:style w:type="paragraph" w:customStyle="1" w:styleId="C1F936BF40A44BEC8F8E5E0CE73ADF991">
    <w:name w:val="C1F936BF40A44BEC8F8E5E0CE73ADF991"/>
    <w:rsid w:val="00BA4B21"/>
    <w:pPr>
      <w:spacing w:before="200" w:after="0" w:line="240" w:lineRule="auto"/>
    </w:pPr>
    <w:rPr>
      <w:rFonts w:ascii="Arial" w:eastAsia="Times New Roman" w:hAnsi="Arial" w:cs="Times New Roman"/>
      <w:sz w:val="20"/>
      <w:szCs w:val="24"/>
    </w:rPr>
  </w:style>
  <w:style w:type="paragraph" w:customStyle="1" w:styleId="BD60205BB3FC4E86A643FA6B438476E81">
    <w:name w:val="BD60205BB3FC4E86A643FA6B438476E81"/>
    <w:rsid w:val="00BA4B21"/>
    <w:pPr>
      <w:spacing w:before="200" w:after="0" w:line="240" w:lineRule="auto"/>
    </w:pPr>
    <w:rPr>
      <w:rFonts w:ascii="Arial" w:eastAsia="Times New Roman" w:hAnsi="Arial" w:cs="Times New Roman"/>
      <w:sz w:val="20"/>
      <w:szCs w:val="24"/>
    </w:rPr>
  </w:style>
  <w:style w:type="paragraph" w:customStyle="1" w:styleId="1E4D1679444F4FB691A307E7257278461">
    <w:name w:val="1E4D1679444F4FB691A307E7257278461"/>
    <w:rsid w:val="00BA4B21"/>
    <w:pPr>
      <w:spacing w:before="200" w:after="0" w:line="240" w:lineRule="auto"/>
    </w:pPr>
    <w:rPr>
      <w:rFonts w:ascii="Arial" w:eastAsia="Times New Roman" w:hAnsi="Arial" w:cs="Times New Roman"/>
      <w:sz w:val="20"/>
      <w:szCs w:val="24"/>
    </w:rPr>
  </w:style>
  <w:style w:type="paragraph" w:customStyle="1" w:styleId="7D5977BE638B4C29AC2B7A6910E1ADEC2">
    <w:name w:val="7D5977BE638B4C29AC2B7A6910E1ADEC2"/>
    <w:rsid w:val="00BA4B21"/>
    <w:pPr>
      <w:spacing w:before="200" w:after="0" w:line="240" w:lineRule="auto"/>
    </w:pPr>
    <w:rPr>
      <w:rFonts w:ascii="Arial" w:eastAsia="Times New Roman" w:hAnsi="Arial" w:cs="Times New Roman"/>
      <w:sz w:val="20"/>
      <w:szCs w:val="24"/>
    </w:rPr>
  </w:style>
  <w:style w:type="paragraph" w:customStyle="1" w:styleId="F2B5AF73A77D4423B3C7E5E0FD9506B33">
    <w:name w:val="F2B5AF73A77D4423B3C7E5E0FD9506B33"/>
    <w:rsid w:val="00BA4B21"/>
    <w:pPr>
      <w:spacing w:before="200" w:after="0" w:line="240" w:lineRule="auto"/>
    </w:pPr>
    <w:rPr>
      <w:rFonts w:ascii="Arial" w:eastAsia="Times New Roman" w:hAnsi="Arial" w:cs="Times New Roman"/>
      <w:sz w:val="20"/>
      <w:szCs w:val="24"/>
    </w:rPr>
  </w:style>
  <w:style w:type="paragraph" w:customStyle="1" w:styleId="AC0F1EB5F8AD455F8F9CAABF9AF668163">
    <w:name w:val="AC0F1EB5F8AD455F8F9CAABF9AF668163"/>
    <w:rsid w:val="00BA4B21"/>
    <w:pPr>
      <w:spacing w:before="200" w:after="0" w:line="240" w:lineRule="auto"/>
    </w:pPr>
    <w:rPr>
      <w:rFonts w:ascii="Arial" w:eastAsia="Times New Roman" w:hAnsi="Arial" w:cs="Times New Roman"/>
      <w:sz w:val="20"/>
      <w:szCs w:val="24"/>
    </w:rPr>
  </w:style>
  <w:style w:type="paragraph" w:customStyle="1" w:styleId="C00C7215621848DC8C11B3908DCE9A00">
    <w:name w:val="C00C7215621848DC8C11B3908DCE9A00"/>
    <w:rsid w:val="00BA4B21"/>
  </w:style>
  <w:style w:type="paragraph" w:customStyle="1" w:styleId="F340C1000313479BBDD2684A8524A2E6">
    <w:name w:val="F340C1000313479BBDD2684A8524A2E6"/>
    <w:rsid w:val="00BA4B21"/>
  </w:style>
  <w:style w:type="paragraph" w:customStyle="1" w:styleId="2E2261206DC3425F8456F956477DFA77">
    <w:name w:val="2E2261206DC3425F8456F956477DFA77"/>
    <w:rsid w:val="00BA4B21"/>
  </w:style>
  <w:style w:type="paragraph" w:customStyle="1" w:styleId="0E8E10CF13514C7F8EF6BE29B35BA1AD">
    <w:name w:val="0E8E10CF13514C7F8EF6BE29B35BA1AD"/>
    <w:rsid w:val="00BA4B21"/>
  </w:style>
  <w:style w:type="paragraph" w:customStyle="1" w:styleId="E7A835EE78644ABE93ECBF03C4590EF2">
    <w:name w:val="E7A835EE78644ABE93ECBF03C4590EF2"/>
    <w:rsid w:val="00BA4B21"/>
  </w:style>
  <w:style w:type="paragraph" w:customStyle="1" w:styleId="4D62A67E84FD474390E7AFA3BC7D835F">
    <w:name w:val="4D62A67E84FD474390E7AFA3BC7D835F"/>
    <w:rsid w:val="00BA4B21"/>
  </w:style>
  <w:style w:type="paragraph" w:customStyle="1" w:styleId="A9F6BCF13AEF4D92A99157F8B4BC0D962">
    <w:name w:val="A9F6BCF13AEF4D92A99157F8B4BC0D962"/>
    <w:rsid w:val="00BA4B21"/>
    <w:pPr>
      <w:spacing w:before="200" w:after="0" w:line="240" w:lineRule="auto"/>
    </w:pPr>
    <w:rPr>
      <w:rFonts w:ascii="Arial" w:eastAsia="Times New Roman" w:hAnsi="Arial" w:cs="Times New Roman"/>
      <w:sz w:val="20"/>
      <w:szCs w:val="24"/>
    </w:rPr>
  </w:style>
  <w:style w:type="paragraph" w:customStyle="1" w:styleId="3805FE97FE3744A3AF4336053674C51F2">
    <w:name w:val="3805FE97FE3744A3AF4336053674C51F2"/>
    <w:rsid w:val="00BA4B21"/>
    <w:pPr>
      <w:spacing w:before="200" w:after="0" w:line="240" w:lineRule="auto"/>
    </w:pPr>
    <w:rPr>
      <w:rFonts w:ascii="Arial" w:eastAsia="Times New Roman" w:hAnsi="Arial" w:cs="Times New Roman"/>
      <w:sz w:val="20"/>
      <w:szCs w:val="24"/>
    </w:rPr>
  </w:style>
  <w:style w:type="paragraph" w:customStyle="1" w:styleId="0C47703B20D04F96A11D08953D67063C">
    <w:name w:val="0C47703B20D04F96A11D08953D67063C"/>
    <w:rsid w:val="00BA4B21"/>
    <w:pPr>
      <w:spacing w:before="200" w:after="0" w:line="240" w:lineRule="auto"/>
    </w:pPr>
    <w:rPr>
      <w:rFonts w:ascii="Arial" w:eastAsia="Times New Roman" w:hAnsi="Arial" w:cs="Times New Roman"/>
      <w:sz w:val="20"/>
      <w:szCs w:val="24"/>
    </w:rPr>
  </w:style>
  <w:style w:type="paragraph" w:customStyle="1" w:styleId="9B6FA53013394C36B16571EEEC6E5EB52">
    <w:name w:val="9B6FA53013394C36B16571EEEC6E5EB52"/>
    <w:rsid w:val="00BA4B21"/>
    <w:pPr>
      <w:spacing w:before="200" w:after="0" w:line="240" w:lineRule="auto"/>
    </w:pPr>
    <w:rPr>
      <w:rFonts w:ascii="Arial" w:eastAsia="Times New Roman" w:hAnsi="Arial" w:cs="Times New Roman"/>
      <w:sz w:val="20"/>
      <w:szCs w:val="24"/>
    </w:rPr>
  </w:style>
  <w:style w:type="paragraph" w:customStyle="1" w:styleId="C00C7215621848DC8C11B3908DCE9A001">
    <w:name w:val="C00C7215621848DC8C11B3908DCE9A001"/>
    <w:rsid w:val="00BA4B21"/>
    <w:pPr>
      <w:spacing w:before="200" w:after="0" w:line="240" w:lineRule="auto"/>
    </w:pPr>
    <w:rPr>
      <w:rFonts w:ascii="Arial" w:eastAsia="Times New Roman" w:hAnsi="Arial" w:cs="Times New Roman"/>
      <w:sz w:val="20"/>
      <w:szCs w:val="24"/>
    </w:rPr>
  </w:style>
  <w:style w:type="paragraph" w:customStyle="1" w:styleId="E123A737B4A144909345AE476A56B0F12">
    <w:name w:val="E123A737B4A144909345AE476A56B0F12"/>
    <w:rsid w:val="00BA4B21"/>
    <w:pPr>
      <w:spacing w:before="200" w:after="0" w:line="240" w:lineRule="auto"/>
    </w:pPr>
    <w:rPr>
      <w:rFonts w:ascii="Arial" w:eastAsia="Times New Roman" w:hAnsi="Arial" w:cs="Times New Roman"/>
      <w:sz w:val="20"/>
      <w:szCs w:val="24"/>
    </w:rPr>
  </w:style>
  <w:style w:type="paragraph" w:customStyle="1" w:styleId="F340C1000313479BBDD2684A8524A2E61">
    <w:name w:val="F340C1000313479BBDD2684A8524A2E61"/>
    <w:rsid w:val="00BA4B21"/>
    <w:pPr>
      <w:spacing w:before="200" w:after="0" w:line="240" w:lineRule="auto"/>
    </w:pPr>
    <w:rPr>
      <w:rFonts w:ascii="Arial" w:eastAsia="Times New Roman" w:hAnsi="Arial" w:cs="Times New Roman"/>
      <w:sz w:val="20"/>
      <w:szCs w:val="24"/>
    </w:rPr>
  </w:style>
  <w:style w:type="paragraph" w:customStyle="1" w:styleId="755C1DB4F8194FB0BD6774CE2308213B2">
    <w:name w:val="755C1DB4F8194FB0BD6774CE2308213B2"/>
    <w:rsid w:val="00BA4B21"/>
    <w:pPr>
      <w:spacing w:before="200" w:after="0" w:line="240" w:lineRule="auto"/>
    </w:pPr>
    <w:rPr>
      <w:rFonts w:ascii="Arial" w:eastAsia="Times New Roman" w:hAnsi="Arial" w:cs="Times New Roman"/>
      <w:sz w:val="20"/>
      <w:szCs w:val="24"/>
    </w:rPr>
  </w:style>
  <w:style w:type="paragraph" w:customStyle="1" w:styleId="2E2261206DC3425F8456F956477DFA771">
    <w:name w:val="2E2261206DC3425F8456F956477DFA771"/>
    <w:rsid w:val="00BA4B21"/>
    <w:pPr>
      <w:spacing w:before="200" w:after="0" w:line="240" w:lineRule="auto"/>
    </w:pPr>
    <w:rPr>
      <w:rFonts w:ascii="Arial" w:eastAsia="Times New Roman" w:hAnsi="Arial" w:cs="Times New Roman"/>
      <w:sz w:val="20"/>
      <w:szCs w:val="24"/>
    </w:rPr>
  </w:style>
  <w:style w:type="paragraph" w:customStyle="1" w:styleId="C1F936BF40A44BEC8F8E5E0CE73ADF992">
    <w:name w:val="C1F936BF40A44BEC8F8E5E0CE73ADF992"/>
    <w:rsid w:val="00BA4B21"/>
    <w:pPr>
      <w:spacing w:before="200" w:after="0" w:line="240" w:lineRule="auto"/>
    </w:pPr>
    <w:rPr>
      <w:rFonts w:ascii="Arial" w:eastAsia="Times New Roman" w:hAnsi="Arial" w:cs="Times New Roman"/>
      <w:sz w:val="20"/>
      <w:szCs w:val="24"/>
    </w:rPr>
  </w:style>
  <w:style w:type="paragraph" w:customStyle="1" w:styleId="0E8E10CF13514C7F8EF6BE29B35BA1AD1">
    <w:name w:val="0E8E10CF13514C7F8EF6BE29B35BA1AD1"/>
    <w:rsid w:val="00BA4B21"/>
    <w:pPr>
      <w:spacing w:before="200" w:after="0" w:line="240" w:lineRule="auto"/>
    </w:pPr>
    <w:rPr>
      <w:rFonts w:ascii="Arial" w:eastAsia="Times New Roman" w:hAnsi="Arial" w:cs="Times New Roman"/>
      <w:sz w:val="20"/>
      <w:szCs w:val="24"/>
    </w:rPr>
  </w:style>
  <w:style w:type="paragraph" w:customStyle="1" w:styleId="BD60205BB3FC4E86A643FA6B438476E82">
    <w:name w:val="BD60205BB3FC4E86A643FA6B438476E82"/>
    <w:rsid w:val="00BA4B21"/>
    <w:pPr>
      <w:spacing w:before="200" w:after="0" w:line="240" w:lineRule="auto"/>
    </w:pPr>
    <w:rPr>
      <w:rFonts w:ascii="Arial" w:eastAsia="Times New Roman" w:hAnsi="Arial" w:cs="Times New Roman"/>
      <w:sz w:val="20"/>
      <w:szCs w:val="24"/>
    </w:rPr>
  </w:style>
  <w:style w:type="paragraph" w:customStyle="1" w:styleId="E7A835EE78644ABE93ECBF03C4590EF21">
    <w:name w:val="E7A835EE78644ABE93ECBF03C4590EF21"/>
    <w:rsid w:val="00BA4B21"/>
    <w:pPr>
      <w:spacing w:before="200" w:after="0" w:line="240" w:lineRule="auto"/>
    </w:pPr>
    <w:rPr>
      <w:rFonts w:ascii="Arial" w:eastAsia="Times New Roman" w:hAnsi="Arial" w:cs="Times New Roman"/>
      <w:sz w:val="20"/>
      <w:szCs w:val="24"/>
    </w:rPr>
  </w:style>
  <w:style w:type="paragraph" w:customStyle="1" w:styleId="1E4D1679444F4FB691A307E7257278462">
    <w:name w:val="1E4D1679444F4FB691A307E7257278462"/>
    <w:rsid w:val="00BA4B21"/>
    <w:pPr>
      <w:spacing w:before="200" w:after="0" w:line="240" w:lineRule="auto"/>
    </w:pPr>
    <w:rPr>
      <w:rFonts w:ascii="Arial" w:eastAsia="Times New Roman" w:hAnsi="Arial" w:cs="Times New Roman"/>
      <w:sz w:val="20"/>
      <w:szCs w:val="24"/>
    </w:rPr>
  </w:style>
  <w:style w:type="paragraph" w:customStyle="1" w:styleId="4D62A67E84FD474390E7AFA3BC7D835F1">
    <w:name w:val="4D62A67E84FD474390E7AFA3BC7D835F1"/>
    <w:rsid w:val="00BA4B21"/>
    <w:pPr>
      <w:spacing w:before="200" w:after="0" w:line="240" w:lineRule="auto"/>
    </w:pPr>
    <w:rPr>
      <w:rFonts w:ascii="Arial" w:eastAsia="Times New Roman" w:hAnsi="Arial" w:cs="Times New Roman"/>
      <w:sz w:val="20"/>
      <w:szCs w:val="24"/>
    </w:rPr>
  </w:style>
  <w:style w:type="paragraph" w:customStyle="1" w:styleId="7D5977BE638B4C29AC2B7A6910E1ADEC3">
    <w:name w:val="7D5977BE638B4C29AC2B7A6910E1ADEC3"/>
    <w:rsid w:val="00BA4B21"/>
    <w:pPr>
      <w:spacing w:before="200" w:after="0" w:line="240" w:lineRule="auto"/>
    </w:pPr>
    <w:rPr>
      <w:rFonts w:ascii="Arial" w:eastAsia="Times New Roman" w:hAnsi="Arial" w:cs="Times New Roman"/>
      <w:sz w:val="20"/>
      <w:szCs w:val="24"/>
    </w:rPr>
  </w:style>
  <w:style w:type="paragraph" w:customStyle="1" w:styleId="F2B5AF73A77D4423B3C7E5E0FD9506B34">
    <w:name w:val="F2B5AF73A77D4423B3C7E5E0FD9506B34"/>
    <w:rsid w:val="00BA4B21"/>
    <w:pPr>
      <w:spacing w:before="200" w:after="0" w:line="240" w:lineRule="auto"/>
    </w:pPr>
    <w:rPr>
      <w:rFonts w:ascii="Arial" w:eastAsia="Times New Roman" w:hAnsi="Arial" w:cs="Times New Roman"/>
      <w:sz w:val="20"/>
      <w:szCs w:val="24"/>
    </w:rPr>
  </w:style>
  <w:style w:type="paragraph" w:customStyle="1" w:styleId="AC0F1EB5F8AD455F8F9CAABF9AF668164">
    <w:name w:val="AC0F1EB5F8AD455F8F9CAABF9AF668164"/>
    <w:rsid w:val="00BA4B21"/>
    <w:pPr>
      <w:spacing w:before="200" w:after="0" w:line="240" w:lineRule="auto"/>
    </w:pPr>
    <w:rPr>
      <w:rFonts w:ascii="Arial" w:eastAsia="Times New Roman" w:hAnsi="Arial" w:cs="Times New Roman"/>
      <w:sz w:val="20"/>
      <w:szCs w:val="24"/>
    </w:rPr>
  </w:style>
  <w:style w:type="paragraph" w:customStyle="1" w:styleId="CB6FCA6B6F3348D59C2111F16CAFB2B7">
    <w:name w:val="CB6FCA6B6F3348D59C2111F16CAFB2B7"/>
    <w:rsid w:val="00BA4B21"/>
  </w:style>
  <w:style w:type="paragraph" w:customStyle="1" w:styleId="7B8F417B21F04E3CABD62E5F5D4D659F">
    <w:name w:val="7B8F417B21F04E3CABD62E5F5D4D659F"/>
    <w:rsid w:val="00BA4B21"/>
  </w:style>
  <w:style w:type="paragraph" w:customStyle="1" w:styleId="DC3957919C6B482E8721C29B218536A2">
    <w:name w:val="DC3957919C6B482E8721C29B218536A2"/>
    <w:rsid w:val="00BA4B21"/>
  </w:style>
  <w:style w:type="paragraph" w:customStyle="1" w:styleId="793D3154A4B34E448A6492A7949ADFA4">
    <w:name w:val="793D3154A4B34E448A6492A7949ADFA4"/>
    <w:rsid w:val="00BA4B21"/>
  </w:style>
  <w:style w:type="paragraph" w:customStyle="1" w:styleId="A1BF87A5485E4269B499FACA3D113FE6">
    <w:name w:val="A1BF87A5485E4269B499FACA3D113FE6"/>
    <w:rsid w:val="00BA4B21"/>
  </w:style>
  <w:style w:type="paragraph" w:customStyle="1" w:styleId="38B90456B4084ABBB8A032866F819E7F">
    <w:name w:val="38B90456B4084ABBB8A032866F819E7F"/>
    <w:rsid w:val="00BA4B21"/>
  </w:style>
  <w:style w:type="paragraph" w:customStyle="1" w:styleId="A9F6BCF13AEF4D92A99157F8B4BC0D963">
    <w:name w:val="A9F6BCF13AEF4D92A99157F8B4BC0D963"/>
    <w:rsid w:val="00BA4B21"/>
    <w:pPr>
      <w:spacing w:before="200" w:after="0" w:line="240" w:lineRule="auto"/>
    </w:pPr>
    <w:rPr>
      <w:rFonts w:ascii="Arial" w:eastAsia="Times New Roman" w:hAnsi="Arial" w:cs="Times New Roman"/>
      <w:sz w:val="20"/>
      <w:szCs w:val="24"/>
    </w:rPr>
  </w:style>
  <w:style w:type="paragraph" w:customStyle="1" w:styleId="3805FE97FE3744A3AF4336053674C51F3">
    <w:name w:val="3805FE97FE3744A3AF4336053674C51F3"/>
    <w:rsid w:val="00BA4B21"/>
    <w:pPr>
      <w:spacing w:before="200" w:after="0" w:line="240" w:lineRule="auto"/>
    </w:pPr>
    <w:rPr>
      <w:rFonts w:ascii="Arial" w:eastAsia="Times New Roman" w:hAnsi="Arial" w:cs="Times New Roman"/>
      <w:sz w:val="20"/>
      <w:szCs w:val="24"/>
    </w:rPr>
  </w:style>
  <w:style w:type="paragraph" w:customStyle="1" w:styleId="0C47703B20D04F96A11D08953D67063C1">
    <w:name w:val="0C47703B20D04F96A11D08953D67063C1"/>
    <w:rsid w:val="00BA4B21"/>
    <w:pPr>
      <w:spacing w:before="200" w:after="0" w:line="240" w:lineRule="auto"/>
    </w:pPr>
    <w:rPr>
      <w:rFonts w:ascii="Arial" w:eastAsia="Times New Roman" w:hAnsi="Arial" w:cs="Times New Roman"/>
      <w:sz w:val="20"/>
      <w:szCs w:val="24"/>
    </w:rPr>
  </w:style>
  <w:style w:type="paragraph" w:customStyle="1" w:styleId="9B6FA53013394C36B16571EEEC6E5EB53">
    <w:name w:val="9B6FA53013394C36B16571EEEC6E5EB53"/>
    <w:rsid w:val="00BA4B21"/>
    <w:pPr>
      <w:spacing w:before="200" w:after="0" w:line="240" w:lineRule="auto"/>
    </w:pPr>
    <w:rPr>
      <w:rFonts w:ascii="Arial" w:eastAsia="Times New Roman" w:hAnsi="Arial" w:cs="Times New Roman"/>
      <w:sz w:val="20"/>
      <w:szCs w:val="24"/>
    </w:rPr>
  </w:style>
  <w:style w:type="paragraph" w:customStyle="1" w:styleId="C00C7215621848DC8C11B3908DCE9A002">
    <w:name w:val="C00C7215621848DC8C11B3908DCE9A002"/>
    <w:rsid w:val="00BA4B21"/>
    <w:pPr>
      <w:spacing w:before="200" w:after="0" w:line="240" w:lineRule="auto"/>
    </w:pPr>
    <w:rPr>
      <w:rFonts w:ascii="Arial" w:eastAsia="Times New Roman" w:hAnsi="Arial" w:cs="Times New Roman"/>
      <w:sz w:val="20"/>
      <w:szCs w:val="24"/>
    </w:rPr>
  </w:style>
  <w:style w:type="paragraph" w:customStyle="1" w:styleId="CB6FCA6B6F3348D59C2111F16CAFB2B71">
    <w:name w:val="CB6FCA6B6F3348D59C2111F16CAFB2B71"/>
    <w:rsid w:val="00BA4B21"/>
    <w:pPr>
      <w:spacing w:before="200" w:after="0" w:line="240" w:lineRule="auto"/>
    </w:pPr>
    <w:rPr>
      <w:rFonts w:ascii="Arial" w:eastAsia="Times New Roman" w:hAnsi="Arial" w:cs="Times New Roman"/>
      <w:sz w:val="20"/>
      <w:szCs w:val="24"/>
    </w:rPr>
  </w:style>
  <w:style w:type="paragraph" w:customStyle="1" w:styleId="E123A737B4A144909345AE476A56B0F13">
    <w:name w:val="E123A737B4A144909345AE476A56B0F13"/>
    <w:rsid w:val="00BA4B21"/>
    <w:pPr>
      <w:spacing w:before="200" w:after="0" w:line="240" w:lineRule="auto"/>
    </w:pPr>
    <w:rPr>
      <w:rFonts w:ascii="Arial" w:eastAsia="Times New Roman" w:hAnsi="Arial" w:cs="Times New Roman"/>
      <w:sz w:val="20"/>
      <w:szCs w:val="24"/>
    </w:rPr>
  </w:style>
  <w:style w:type="paragraph" w:customStyle="1" w:styleId="F340C1000313479BBDD2684A8524A2E62">
    <w:name w:val="F340C1000313479BBDD2684A8524A2E62"/>
    <w:rsid w:val="00BA4B21"/>
    <w:pPr>
      <w:spacing w:before="200" w:after="0" w:line="240" w:lineRule="auto"/>
    </w:pPr>
    <w:rPr>
      <w:rFonts w:ascii="Arial" w:eastAsia="Times New Roman" w:hAnsi="Arial" w:cs="Times New Roman"/>
      <w:sz w:val="20"/>
      <w:szCs w:val="24"/>
    </w:rPr>
  </w:style>
  <w:style w:type="paragraph" w:customStyle="1" w:styleId="7B8F417B21F04E3CABD62E5F5D4D659F1">
    <w:name w:val="7B8F417B21F04E3CABD62E5F5D4D659F1"/>
    <w:rsid w:val="00BA4B21"/>
    <w:pPr>
      <w:spacing w:before="200" w:after="0" w:line="240" w:lineRule="auto"/>
    </w:pPr>
    <w:rPr>
      <w:rFonts w:ascii="Arial" w:eastAsia="Times New Roman" w:hAnsi="Arial" w:cs="Times New Roman"/>
      <w:sz w:val="20"/>
      <w:szCs w:val="24"/>
    </w:rPr>
  </w:style>
  <w:style w:type="paragraph" w:customStyle="1" w:styleId="755C1DB4F8194FB0BD6774CE2308213B3">
    <w:name w:val="755C1DB4F8194FB0BD6774CE2308213B3"/>
    <w:rsid w:val="00BA4B21"/>
    <w:pPr>
      <w:spacing w:before="200" w:after="0" w:line="240" w:lineRule="auto"/>
    </w:pPr>
    <w:rPr>
      <w:rFonts w:ascii="Arial" w:eastAsia="Times New Roman" w:hAnsi="Arial" w:cs="Times New Roman"/>
      <w:sz w:val="20"/>
      <w:szCs w:val="24"/>
    </w:rPr>
  </w:style>
  <w:style w:type="paragraph" w:customStyle="1" w:styleId="2E2261206DC3425F8456F956477DFA772">
    <w:name w:val="2E2261206DC3425F8456F956477DFA772"/>
    <w:rsid w:val="00BA4B21"/>
    <w:pPr>
      <w:spacing w:before="200" w:after="0" w:line="240" w:lineRule="auto"/>
    </w:pPr>
    <w:rPr>
      <w:rFonts w:ascii="Arial" w:eastAsia="Times New Roman" w:hAnsi="Arial" w:cs="Times New Roman"/>
      <w:sz w:val="20"/>
      <w:szCs w:val="24"/>
    </w:rPr>
  </w:style>
  <w:style w:type="paragraph" w:customStyle="1" w:styleId="DC3957919C6B482E8721C29B218536A21">
    <w:name w:val="DC3957919C6B482E8721C29B218536A21"/>
    <w:rsid w:val="00BA4B21"/>
    <w:pPr>
      <w:spacing w:before="200" w:after="0" w:line="240" w:lineRule="auto"/>
    </w:pPr>
    <w:rPr>
      <w:rFonts w:ascii="Arial" w:eastAsia="Times New Roman" w:hAnsi="Arial" w:cs="Times New Roman"/>
      <w:sz w:val="20"/>
      <w:szCs w:val="24"/>
    </w:rPr>
  </w:style>
  <w:style w:type="paragraph" w:customStyle="1" w:styleId="C1F936BF40A44BEC8F8E5E0CE73ADF993">
    <w:name w:val="C1F936BF40A44BEC8F8E5E0CE73ADF993"/>
    <w:rsid w:val="00BA4B21"/>
    <w:pPr>
      <w:spacing w:before="200" w:after="0" w:line="240" w:lineRule="auto"/>
    </w:pPr>
    <w:rPr>
      <w:rFonts w:ascii="Arial" w:eastAsia="Times New Roman" w:hAnsi="Arial" w:cs="Times New Roman"/>
      <w:sz w:val="20"/>
      <w:szCs w:val="24"/>
    </w:rPr>
  </w:style>
  <w:style w:type="paragraph" w:customStyle="1" w:styleId="0E8E10CF13514C7F8EF6BE29B35BA1AD2">
    <w:name w:val="0E8E10CF13514C7F8EF6BE29B35BA1AD2"/>
    <w:rsid w:val="00BA4B21"/>
    <w:pPr>
      <w:spacing w:before="200" w:after="0" w:line="240" w:lineRule="auto"/>
    </w:pPr>
    <w:rPr>
      <w:rFonts w:ascii="Arial" w:eastAsia="Times New Roman" w:hAnsi="Arial" w:cs="Times New Roman"/>
      <w:sz w:val="20"/>
      <w:szCs w:val="24"/>
    </w:rPr>
  </w:style>
  <w:style w:type="paragraph" w:customStyle="1" w:styleId="793D3154A4B34E448A6492A7949ADFA41">
    <w:name w:val="793D3154A4B34E448A6492A7949ADFA41"/>
    <w:rsid w:val="00BA4B21"/>
    <w:pPr>
      <w:spacing w:before="200" w:after="0" w:line="240" w:lineRule="auto"/>
    </w:pPr>
    <w:rPr>
      <w:rFonts w:ascii="Arial" w:eastAsia="Times New Roman" w:hAnsi="Arial" w:cs="Times New Roman"/>
      <w:sz w:val="20"/>
      <w:szCs w:val="24"/>
    </w:rPr>
  </w:style>
  <w:style w:type="paragraph" w:customStyle="1" w:styleId="BD60205BB3FC4E86A643FA6B438476E83">
    <w:name w:val="BD60205BB3FC4E86A643FA6B438476E83"/>
    <w:rsid w:val="00BA4B21"/>
    <w:pPr>
      <w:spacing w:before="200" w:after="0" w:line="240" w:lineRule="auto"/>
    </w:pPr>
    <w:rPr>
      <w:rFonts w:ascii="Arial" w:eastAsia="Times New Roman" w:hAnsi="Arial" w:cs="Times New Roman"/>
      <w:sz w:val="20"/>
      <w:szCs w:val="24"/>
    </w:rPr>
  </w:style>
  <w:style w:type="paragraph" w:customStyle="1" w:styleId="E7A835EE78644ABE93ECBF03C4590EF22">
    <w:name w:val="E7A835EE78644ABE93ECBF03C4590EF22"/>
    <w:rsid w:val="00BA4B21"/>
    <w:pPr>
      <w:spacing w:before="200" w:after="0" w:line="240" w:lineRule="auto"/>
    </w:pPr>
    <w:rPr>
      <w:rFonts w:ascii="Arial" w:eastAsia="Times New Roman" w:hAnsi="Arial" w:cs="Times New Roman"/>
      <w:sz w:val="20"/>
      <w:szCs w:val="24"/>
    </w:rPr>
  </w:style>
  <w:style w:type="paragraph" w:customStyle="1" w:styleId="A1BF87A5485E4269B499FACA3D113FE61">
    <w:name w:val="A1BF87A5485E4269B499FACA3D113FE61"/>
    <w:rsid w:val="00BA4B21"/>
    <w:pPr>
      <w:spacing w:before="200" w:after="0" w:line="240" w:lineRule="auto"/>
    </w:pPr>
    <w:rPr>
      <w:rFonts w:ascii="Arial" w:eastAsia="Times New Roman" w:hAnsi="Arial" w:cs="Times New Roman"/>
      <w:sz w:val="20"/>
      <w:szCs w:val="24"/>
    </w:rPr>
  </w:style>
  <w:style w:type="paragraph" w:customStyle="1" w:styleId="1E4D1679444F4FB691A307E7257278463">
    <w:name w:val="1E4D1679444F4FB691A307E7257278463"/>
    <w:rsid w:val="00BA4B21"/>
    <w:pPr>
      <w:spacing w:before="200" w:after="0" w:line="240" w:lineRule="auto"/>
    </w:pPr>
    <w:rPr>
      <w:rFonts w:ascii="Arial" w:eastAsia="Times New Roman" w:hAnsi="Arial" w:cs="Times New Roman"/>
      <w:sz w:val="20"/>
      <w:szCs w:val="24"/>
    </w:rPr>
  </w:style>
  <w:style w:type="paragraph" w:customStyle="1" w:styleId="4D62A67E84FD474390E7AFA3BC7D835F2">
    <w:name w:val="4D62A67E84FD474390E7AFA3BC7D835F2"/>
    <w:rsid w:val="00BA4B21"/>
    <w:pPr>
      <w:spacing w:before="200" w:after="0" w:line="240" w:lineRule="auto"/>
    </w:pPr>
    <w:rPr>
      <w:rFonts w:ascii="Arial" w:eastAsia="Times New Roman" w:hAnsi="Arial" w:cs="Times New Roman"/>
      <w:sz w:val="20"/>
      <w:szCs w:val="24"/>
    </w:rPr>
  </w:style>
  <w:style w:type="paragraph" w:customStyle="1" w:styleId="38B90456B4084ABBB8A032866F819E7F1">
    <w:name w:val="38B90456B4084ABBB8A032866F819E7F1"/>
    <w:rsid w:val="00BA4B21"/>
    <w:pPr>
      <w:spacing w:before="200" w:after="0" w:line="240" w:lineRule="auto"/>
    </w:pPr>
    <w:rPr>
      <w:rFonts w:ascii="Arial" w:eastAsia="Times New Roman" w:hAnsi="Arial" w:cs="Times New Roman"/>
      <w:sz w:val="20"/>
      <w:szCs w:val="24"/>
    </w:rPr>
  </w:style>
  <w:style w:type="paragraph" w:customStyle="1" w:styleId="7D5977BE638B4C29AC2B7A6910E1ADEC4">
    <w:name w:val="7D5977BE638B4C29AC2B7A6910E1ADEC4"/>
    <w:rsid w:val="00BA4B21"/>
    <w:pPr>
      <w:spacing w:before="200" w:after="0" w:line="240" w:lineRule="auto"/>
    </w:pPr>
    <w:rPr>
      <w:rFonts w:ascii="Arial" w:eastAsia="Times New Roman" w:hAnsi="Arial" w:cs="Times New Roman"/>
      <w:sz w:val="20"/>
      <w:szCs w:val="24"/>
    </w:rPr>
  </w:style>
  <w:style w:type="paragraph" w:customStyle="1" w:styleId="F2B5AF73A77D4423B3C7E5E0FD9506B35">
    <w:name w:val="F2B5AF73A77D4423B3C7E5E0FD9506B35"/>
    <w:rsid w:val="00BA4B21"/>
    <w:pPr>
      <w:spacing w:before="200" w:after="0" w:line="240" w:lineRule="auto"/>
    </w:pPr>
    <w:rPr>
      <w:rFonts w:ascii="Arial" w:eastAsia="Times New Roman" w:hAnsi="Arial" w:cs="Times New Roman"/>
      <w:sz w:val="20"/>
      <w:szCs w:val="24"/>
    </w:rPr>
  </w:style>
  <w:style w:type="paragraph" w:customStyle="1" w:styleId="AC0F1EB5F8AD455F8F9CAABF9AF668165">
    <w:name w:val="AC0F1EB5F8AD455F8F9CAABF9AF668165"/>
    <w:rsid w:val="00BA4B21"/>
    <w:pPr>
      <w:spacing w:before="200" w:after="0" w:line="240" w:lineRule="auto"/>
    </w:pPr>
    <w:rPr>
      <w:rFonts w:ascii="Arial" w:eastAsia="Times New Roman" w:hAnsi="Arial" w:cs="Times New Roman"/>
      <w:sz w:val="20"/>
      <w:szCs w:val="24"/>
    </w:rPr>
  </w:style>
  <w:style w:type="paragraph" w:customStyle="1" w:styleId="A9F6BCF13AEF4D92A99157F8B4BC0D964">
    <w:name w:val="A9F6BCF13AEF4D92A99157F8B4BC0D964"/>
    <w:rsid w:val="00BA4B21"/>
    <w:pPr>
      <w:spacing w:before="200" w:after="0" w:line="240" w:lineRule="auto"/>
    </w:pPr>
    <w:rPr>
      <w:rFonts w:ascii="Arial" w:eastAsia="Times New Roman" w:hAnsi="Arial" w:cs="Times New Roman"/>
      <w:sz w:val="20"/>
      <w:szCs w:val="24"/>
    </w:rPr>
  </w:style>
  <w:style w:type="paragraph" w:customStyle="1" w:styleId="3805FE97FE3744A3AF4336053674C51F4">
    <w:name w:val="3805FE97FE3744A3AF4336053674C51F4"/>
    <w:rsid w:val="00BA4B21"/>
    <w:pPr>
      <w:spacing w:before="200" w:after="0" w:line="240" w:lineRule="auto"/>
    </w:pPr>
    <w:rPr>
      <w:rFonts w:ascii="Arial" w:eastAsia="Times New Roman" w:hAnsi="Arial" w:cs="Times New Roman"/>
      <w:sz w:val="20"/>
      <w:szCs w:val="24"/>
    </w:rPr>
  </w:style>
  <w:style w:type="paragraph" w:customStyle="1" w:styleId="0C47703B20D04F96A11D08953D67063C2">
    <w:name w:val="0C47703B20D04F96A11D08953D67063C2"/>
    <w:rsid w:val="00BA4B21"/>
    <w:pPr>
      <w:spacing w:before="200" w:after="0" w:line="240" w:lineRule="auto"/>
    </w:pPr>
    <w:rPr>
      <w:rFonts w:ascii="Arial" w:eastAsia="Times New Roman" w:hAnsi="Arial" w:cs="Times New Roman"/>
      <w:sz w:val="20"/>
      <w:szCs w:val="24"/>
    </w:rPr>
  </w:style>
  <w:style w:type="paragraph" w:customStyle="1" w:styleId="9B6FA53013394C36B16571EEEC6E5EB54">
    <w:name w:val="9B6FA53013394C36B16571EEEC6E5EB54"/>
    <w:rsid w:val="00BA4B21"/>
    <w:pPr>
      <w:spacing w:before="200" w:after="0" w:line="240" w:lineRule="auto"/>
    </w:pPr>
    <w:rPr>
      <w:rFonts w:ascii="Arial" w:eastAsia="Times New Roman" w:hAnsi="Arial" w:cs="Times New Roman"/>
      <w:sz w:val="20"/>
      <w:szCs w:val="24"/>
    </w:rPr>
  </w:style>
  <w:style w:type="paragraph" w:customStyle="1" w:styleId="C00C7215621848DC8C11B3908DCE9A003">
    <w:name w:val="C00C7215621848DC8C11B3908DCE9A003"/>
    <w:rsid w:val="00BA4B21"/>
    <w:pPr>
      <w:spacing w:before="200" w:after="0" w:line="240" w:lineRule="auto"/>
    </w:pPr>
    <w:rPr>
      <w:rFonts w:ascii="Arial" w:eastAsia="Times New Roman" w:hAnsi="Arial" w:cs="Times New Roman"/>
      <w:sz w:val="20"/>
      <w:szCs w:val="24"/>
    </w:rPr>
  </w:style>
  <w:style w:type="paragraph" w:customStyle="1" w:styleId="CB6FCA6B6F3348D59C2111F16CAFB2B72">
    <w:name w:val="CB6FCA6B6F3348D59C2111F16CAFB2B72"/>
    <w:rsid w:val="00BA4B21"/>
    <w:pPr>
      <w:spacing w:before="200" w:after="0" w:line="240" w:lineRule="auto"/>
    </w:pPr>
    <w:rPr>
      <w:rFonts w:ascii="Arial" w:eastAsia="Times New Roman" w:hAnsi="Arial" w:cs="Times New Roman"/>
      <w:sz w:val="20"/>
      <w:szCs w:val="24"/>
    </w:rPr>
  </w:style>
  <w:style w:type="paragraph" w:customStyle="1" w:styleId="E123A737B4A144909345AE476A56B0F14">
    <w:name w:val="E123A737B4A144909345AE476A56B0F14"/>
    <w:rsid w:val="00BA4B21"/>
    <w:pPr>
      <w:spacing w:before="200" w:after="0" w:line="240" w:lineRule="auto"/>
    </w:pPr>
    <w:rPr>
      <w:rFonts w:ascii="Arial" w:eastAsia="Times New Roman" w:hAnsi="Arial" w:cs="Times New Roman"/>
      <w:sz w:val="20"/>
      <w:szCs w:val="24"/>
    </w:rPr>
  </w:style>
  <w:style w:type="paragraph" w:customStyle="1" w:styleId="F340C1000313479BBDD2684A8524A2E63">
    <w:name w:val="F340C1000313479BBDD2684A8524A2E63"/>
    <w:rsid w:val="00BA4B21"/>
    <w:pPr>
      <w:spacing w:before="200" w:after="0" w:line="240" w:lineRule="auto"/>
    </w:pPr>
    <w:rPr>
      <w:rFonts w:ascii="Arial" w:eastAsia="Times New Roman" w:hAnsi="Arial" w:cs="Times New Roman"/>
      <w:sz w:val="20"/>
      <w:szCs w:val="24"/>
    </w:rPr>
  </w:style>
  <w:style w:type="paragraph" w:customStyle="1" w:styleId="7B8F417B21F04E3CABD62E5F5D4D659F2">
    <w:name w:val="7B8F417B21F04E3CABD62E5F5D4D659F2"/>
    <w:rsid w:val="00BA4B21"/>
    <w:pPr>
      <w:spacing w:before="200" w:after="0" w:line="240" w:lineRule="auto"/>
    </w:pPr>
    <w:rPr>
      <w:rFonts w:ascii="Arial" w:eastAsia="Times New Roman" w:hAnsi="Arial" w:cs="Times New Roman"/>
      <w:sz w:val="20"/>
      <w:szCs w:val="24"/>
    </w:rPr>
  </w:style>
  <w:style w:type="paragraph" w:customStyle="1" w:styleId="755C1DB4F8194FB0BD6774CE2308213B4">
    <w:name w:val="755C1DB4F8194FB0BD6774CE2308213B4"/>
    <w:rsid w:val="00BA4B21"/>
    <w:pPr>
      <w:spacing w:before="200" w:after="0" w:line="240" w:lineRule="auto"/>
    </w:pPr>
    <w:rPr>
      <w:rFonts w:ascii="Arial" w:eastAsia="Times New Roman" w:hAnsi="Arial" w:cs="Times New Roman"/>
      <w:sz w:val="20"/>
      <w:szCs w:val="24"/>
    </w:rPr>
  </w:style>
  <w:style w:type="paragraph" w:customStyle="1" w:styleId="2E2261206DC3425F8456F956477DFA773">
    <w:name w:val="2E2261206DC3425F8456F956477DFA773"/>
    <w:rsid w:val="00BA4B21"/>
    <w:pPr>
      <w:spacing w:before="200" w:after="0" w:line="240" w:lineRule="auto"/>
    </w:pPr>
    <w:rPr>
      <w:rFonts w:ascii="Arial" w:eastAsia="Times New Roman" w:hAnsi="Arial" w:cs="Times New Roman"/>
      <w:sz w:val="20"/>
      <w:szCs w:val="24"/>
    </w:rPr>
  </w:style>
  <w:style w:type="paragraph" w:customStyle="1" w:styleId="DC3957919C6B482E8721C29B218536A22">
    <w:name w:val="DC3957919C6B482E8721C29B218536A22"/>
    <w:rsid w:val="00BA4B21"/>
    <w:pPr>
      <w:spacing w:before="200" w:after="0" w:line="240" w:lineRule="auto"/>
    </w:pPr>
    <w:rPr>
      <w:rFonts w:ascii="Arial" w:eastAsia="Times New Roman" w:hAnsi="Arial" w:cs="Times New Roman"/>
      <w:sz w:val="20"/>
      <w:szCs w:val="24"/>
    </w:rPr>
  </w:style>
  <w:style w:type="paragraph" w:customStyle="1" w:styleId="C1F936BF40A44BEC8F8E5E0CE73ADF994">
    <w:name w:val="C1F936BF40A44BEC8F8E5E0CE73ADF994"/>
    <w:rsid w:val="00BA4B21"/>
    <w:pPr>
      <w:spacing w:before="200" w:after="0" w:line="240" w:lineRule="auto"/>
    </w:pPr>
    <w:rPr>
      <w:rFonts w:ascii="Arial" w:eastAsia="Times New Roman" w:hAnsi="Arial" w:cs="Times New Roman"/>
      <w:sz w:val="20"/>
      <w:szCs w:val="24"/>
    </w:rPr>
  </w:style>
  <w:style w:type="paragraph" w:customStyle="1" w:styleId="0E8E10CF13514C7F8EF6BE29B35BA1AD3">
    <w:name w:val="0E8E10CF13514C7F8EF6BE29B35BA1AD3"/>
    <w:rsid w:val="00BA4B21"/>
    <w:pPr>
      <w:spacing w:before="200" w:after="0" w:line="240" w:lineRule="auto"/>
    </w:pPr>
    <w:rPr>
      <w:rFonts w:ascii="Arial" w:eastAsia="Times New Roman" w:hAnsi="Arial" w:cs="Times New Roman"/>
      <w:sz w:val="20"/>
      <w:szCs w:val="24"/>
    </w:rPr>
  </w:style>
  <w:style w:type="paragraph" w:customStyle="1" w:styleId="793D3154A4B34E448A6492A7949ADFA42">
    <w:name w:val="793D3154A4B34E448A6492A7949ADFA42"/>
    <w:rsid w:val="00BA4B21"/>
    <w:pPr>
      <w:spacing w:before="200" w:after="0" w:line="240" w:lineRule="auto"/>
    </w:pPr>
    <w:rPr>
      <w:rFonts w:ascii="Arial" w:eastAsia="Times New Roman" w:hAnsi="Arial" w:cs="Times New Roman"/>
      <w:sz w:val="20"/>
      <w:szCs w:val="24"/>
    </w:rPr>
  </w:style>
  <w:style w:type="paragraph" w:customStyle="1" w:styleId="BD60205BB3FC4E86A643FA6B438476E84">
    <w:name w:val="BD60205BB3FC4E86A643FA6B438476E84"/>
    <w:rsid w:val="00BA4B21"/>
    <w:pPr>
      <w:spacing w:before="200" w:after="0" w:line="240" w:lineRule="auto"/>
    </w:pPr>
    <w:rPr>
      <w:rFonts w:ascii="Arial" w:eastAsia="Times New Roman" w:hAnsi="Arial" w:cs="Times New Roman"/>
      <w:sz w:val="20"/>
      <w:szCs w:val="24"/>
    </w:rPr>
  </w:style>
  <w:style w:type="paragraph" w:customStyle="1" w:styleId="E7A835EE78644ABE93ECBF03C4590EF23">
    <w:name w:val="E7A835EE78644ABE93ECBF03C4590EF23"/>
    <w:rsid w:val="00BA4B21"/>
    <w:pPr>
      <w:spacing w:before="200" w:after="0" w:line="240" w:lineRule="auto"/>
    </w:pPr>
    <w:rPr>
      <w:rFonts w:ascii="Arial" w:eastAsia="Times New Roman" w:hAnsi="Arial" w:cs="Times New Roman"/>
      <w:sz w:val="20"/>
      <w:szCs w:val="24"/>
    </w:rPr>
  </w:style>
  <w:style w:type="paragraph" w:customStyle="1" w:styleId="A1BF87A5485E4269B499FACA3D113FE62">
    <w:name w:val="A1BF87A5485E4269B499FACA3D113FE62"/>
    <w:rsid w:val="00BA4B21"/>
    <w:pPr>
      <w:spacing w:before="200" w:after="0" w:line="240" w:lineRule="auto"/>
    </w:pPr>
    <w:rPr>
      <w:rFonts w:ascii="Arial" w:eastAsia="Times New Roman" w:hAnsi="Arial" w:cs="Times New Roman"/>
      <w:sz w:val="20"/>
      <w:szCs w:val="24"/>
    </w:rPr>
  </w:style>
  <w:style w:type="paragraph" w:customStyle="1" w:styleId="1E4D1679444F4FB691A307E7257278464">
    <w:name w:val="1E4D1679444F4FB691A307E7257278464"/>
    <w:rsid w:val="00BA4B21"/>
    <w:pPr>
      <w:spacing w:before="200" w:after="0" w:line="240" w:lineRule="auto"/>
    </w:pPr>
    <w:rPr>
      <w:rFonts w:ascii="Arial" w:eastAsia="Times New Roman" w:hAnsi="Arial" w:cs="Times New Roman"/>
      <w:sz w:val="20"/>
      <w:szCs w:val="24"/>
    </w:rPr>
  </w:style>
  <w:style w:type="paragraph" w:customStyle="1" w:styleId="4D62A67E84FD474390E7AFA3BC7D835F3">
    <w:name w:val="4D62A67E84FD474390E7AFA3BC7D835F3"/>
    <w:rsid w:val="00BA4B21"/>
    <w:pPr>
      <w:spacing w:before="200" w:after="0" w:line="240" w:lineRule="auto"/>
    </w:pPr>
    <w:rPr>
      <w:rFonts w:ascii="Arial" w:eastAsia="Times New Roman" w:hAnsi="Arial" w:cs="Times New Roman"/>
      <w:sz w:val="20"/>
      <w:szCs w:val="24"/>
    </w:rPr>
  </w:style>
  <w:style w:type="paragraph" w:customStyle="1" w:styleId="38B90456B4084ABBB8A032866F819E7F2">
    <w:name w:val="38B90456B4084ABBB8A032866F819E7F2"/>
    <w:rsid w:val="00BA4B21"/>
    <w:pPr>
      <w:spacing w:before="200" w:after="0" w:line="240" w:lineRule="auto"/>
    </w:pPr>
    <w:rPr>
      <w:rFonts w:ascii="Arial" w:eastAsia="Times New Roman" w:hAnsi="Arial" w:cs="Times New Roman"/>
      <w:sz w:val="20"/>
      <w:szCs w:val="24"/>
    </w:rPr>
  </w:style>
  <w:style w:type="paragraph" w:customStyle="1" w:styleId="7D5977BE638B4C29AC2B7A6910E1ADEC5">
    <w:name w:val="7D5977BE638B4C29AC2B7A6910E1ADEC5"/>
    <w:rsid w:val="00BA4B21"/>
    <w:pPr>
      <w:spacing w:before="200" w:after="0" w:line="240" w:lineRule="auto"/>
    </w:pPr>
    <w:rPr>
      <w:rFonts w:ascii="Arial" w:eastAsia="Times New Roman" w:hAnsi="Arial" w:cs="Times New Roman"/>
      <w:sz w:val="20"/>
      <w:szCs w:val="24"/>
    </w:rPr>
  </w:style>
  <w:style w:type="paragraph" w:customStyle="1" w:styleId="F2B5AF73A77D4423B3C7E5E0FD9506B36">
    <w:name w:val="F2B5AF73A77D4423B3C7E5E0FD9506B36"/>
    <w:rsid w:val="00BA4B21"/>
    <w:pPr>
      <w:spacing w:before="200" w:after="0" w:line="240" w:lineRule="auto"/>
    </w:pPr>
    <w:rPr>
      <w:rFonts w:ascii="Arial" w:eastAsia="Times New Roman" w:hAnsi="Arial" w:cs="Times New Roman"/>
      <w:sz w:val="20"/>
      <w:szCs w:val="24"/>
    </w:rPr>
  </w:style>
  <w:style w:type="paragraph" w:customStyle="1" w:styleId="AC0F1EB5F8AD455F8F9CAABF9AF668166">
    <w:name w:val="AC0F1EB5F8AD455F8F9CAABF9AF668166"/>
    <w:rsid w:val="00BA4B21"/>
    <w:pPr>
      <w:spacing w:before="200" w:after="0" w:line="240" w:lineRule="auto"/>
    </w:pPr>
    <w:rPr>
      <w:rFonts w:ascii="Arial" w:eastAsia="Times New Roman" w:hAnsi="Arial" w:cs="Times New Roman"/>
      <w:sz w:val="20"/>
      <w:szCs w:val="24"/>
    </w:rPr>
  </w:style>
  <w:style w:type="paragraph" w:customStyle="1" w:styleId="A9F6BCF13AEF4D92A99157F8B4BC0D965">
    <w:name w:val="A9F6BCF13AEF4D92A99157F8B4BC0D965"/>
    <w:rsid w:val="00BA4B21"/>
    <w:pPr>
      <w:spacing w:before="200" w:after="0" w:line="240" w:lineRule="auto"/>
    </w:pPr>
    <w:rPr>
      <w:rFonts w:ascii="Arial" w:eastAsia="Times New Roman" w:hAnsi="Arial" w:cs="Times New Roman"/>
      <w:sz w:val="20"/>
      <w:szCs w:val="24"/>
    </w:rPr>
  </w:style>
  <w:style w:type="paragraph" w:customStyle="1" w:styleId="3805FE97FE3744A3AF4336053674C51F5">
    <w:name w:val="3805FE97FE3744A3AF4336053674C51F5"/>
    <w:rsid w:val="00BA4B21"/>
    <w:pPr>
      <w:spacing w:before="200" w:after="0" w:line="240" w:lineRule="auto"/>
    </w:pPr>
    <w:rPr>
      <w:rFonts w:ascii="Arial" w:eastAsia="Times New Roman" w:hAnsi="Arial" w:cs="Times New Roman"/>
      <w:sz w:val="20"/>
      <w:szCs w:val="24"/>
    </w:rPr>
  </w:style>
  <w:style w:type="paragraph" w:customStyle="1" w:styleId="0C47703B20D04F96A11D08953D67063C3">
    <w:name w:val="0C47703B20D04F96A11D08953D67063C3"/>
    <w:rsid w:val="00BA4B21"/>
    <w:pPr>
      <w:spacing w:before="200" w:after="0" w:line="240" w:lineRule="auto"/>
    </w:pPr>
    <w:rPr>
      <w:rFonts w:ascii="Arial" w:eastAsia="Times New Roman" w:hAnsi="Arial" w:cs="Times New Roman"/>
      <w:sz w:val="20"/>
      <w:szCs w:val="24"/>
    </w:rPr>
  </w:style>
  <w:style w:type="paragraph" w:customStyle="1" w:styleId="9B6FA53013394C36B16571EEEC6E5EB55">
    <w:name w:val="9B6FA53013394C36B16571EEEC6E5EB55"/>
    <w:rsid w:val="00BA4B21"/>
    <w:pPr>
      <w:spacing w:before="200" w:after="0" w:line="240" w:lineRule="auto"/>
    </w:pPr>
    <w:rPr>
      <w:rFonts w:ascii="Arial" w:eastAsia="Times New Roman" w:hAnsi="Arial" w:cs="Times New Roman"/>
      <w:sz w:val="20"/>
      <w:szCs w:val="24"/>
    </w:rPr>
  </w:style>
  <w:style w:type="paragraph" w:customStyle="1" w:styleId="C00C7215621848DC8C11B3908DCE9A004">
    <w:name w:val="C00C7215621848DC8C11B3908DCE9A004"/>
    <w:rsid w:val="00BA4B21"/>
    <w:pPr>
      <w:spacing w:before="200" w:after="0" w:line="240" w:lineRule="auto"/>
    </w:pPr>
    <w:rPr>
      <w:rFonts w:ascii="Arial" w:eastAsia="Times New Roman" w:hAnsi="Arial" w:cs="Times New Roman"/>
      <w:sz w:val="20"/>
      <w:szCs w:val="24"/>
    </w:rPr>
  </w:style>
  <w:style w:type="paragraph" w:customStyle="1" w:styleId="CB6FCA6B6F3348D59C2111F16CAFB2B73">
    <w:name w:val="CB6FCA6B6F3348D59C2111F16CAFB2B73"/>
    <w:rsid w:val="00BA4B21"/>
    <w:pPr>
      <w:spacing w:before="200" w:after="0" w:line="240" w:lineRule="auto"/>
    </w:pPr>
    <w:rPr>
      <w:rFonts w:ascii="Arial" w:eastAsia="Times New Roman" w:hAnsi="Arial" w:cs="Times New Roman"/>
      <w:sz w:val="20"/>
      <w:szCs w:val="24"/>
    </w:rPr>
  </w:style>
  <w:style w:type="paragraph" w:customStyle="1" w:styleId="E123A737B4A144909345AE476A56B0F15">
    <w:name w:val="E123A737B4A144909345AE476A56B0F15"/>
    <w:rsid w:val="00BA4B21"/>
    <w:pPr>
      <w:spacing w:before="200" w:after="0" w:line="240" w:lineRule="auto"/>
    </w:pPr>
    <w:rPr>
      <w:rFonts w:ascii="Arial" w:eastAsia="Times New Roman" w:hAnsi="Arial" w:cs="Times New Roman"/>
      <w:sz w:val="20"/>
      <w:szCs w:val="24"/>
    </w:rPr>
  </w:style>
  <w:style w:type="paragraph" w:customStyle="1" w:styleId="F340C1000313479BBDD2684A8524A2E64">
    <w:name w:val="F340C1000313479BBDD2684A8524A2E64"/>
    <w:rsid w:val="00BA4B21"/>
    <w:pPr>
      <w:spacing w:before="200" w:after="0" w:line="240" w:lineRule="auto"/>
    </w:pPr>
    <w:rPr>
      <w:rFonts w:ascii="Arial" w:eastAsia="Times New Roman" w:hAnsi="Arial" w:cs="Times New Roman"/>
      <w:sz w:val="20"/>
      <w:szCs w:val="24"/>
    </w:rPr>
  </w:style>
  <w:style w:type="paragraph" w:customStyle="1" w:styleId="7B8F417B21F04E3CABD62E5F5D4D659F3">
    <w:name w:val="7B8F417B21F04E3CABD62E5F5D4D659F3"/>
    <w:rsid w:val="00BA4B21"/>
    <w:pPr>
      <w:spacing w:before="200" w:after="0" w:line="240" w:lineRule="auto"/>
    </w:pPr>
    <w:rPr>
      <w:rFonts w:ascii="Arial" w:eastAsia="Times New Roman" w:hAnsi="Arial" w:cs="Times New Roman"/>
      <w:sz w:val="20"/>
      <w:szCs w:val="24"/>
    </w:rPr>
  </w:style>
  <w:style w:type="paragraph" w:customStyle="1" w:styleId="755C1DB4F8194FB0BD6774CE2308213B5">
    <w:name w:val="755C1DB4F8194FB0BD6774CE2308213B5"/>
    <w:rsid w:val="00BA4B21"/>
    <w:pPr>
      <w:spacing w:before="200" w:after="0" w:line="240" w:lineRule="auto"/>
    </w:pPr>
    <w:rPr>
      <w:rFonts w:ascii="Arial" w:eastAsia="Times New Roman" w:hAnsi="Arial" w:cs="Times New Roman"/>
      <w:sz w:val="20"/>
      <w:szCs w:val="24"/>
    </w:rPr>
  </w:style>
  <w:style w:type="paragraph" w:customStyle="1" w:styleId="2E2261206DC3425F8456F956477DFA774">
    <w:name w:val="2E2261206DC3425F8456F956477DFA774"/>
    <w:rsid w:val="00BA4B21"/>
    <w:pPr>
      <w:spacing w:before="200" w:after="0" w:line="240" w:lineRule="auto"/>
    </w:pPr>
    <w:rPr>
      <w:rFonts w:ascii="Arial" w:eastAsia="Times New Roman" w:hAnsi="Arial" w:cs="Times New Roman"/>
      <w:sz w:val="20"/>
      <w:szCs w:val="24"/>
    </w:rPr>
  </w:style>
  <w:style w:type="paragraph" w:customStyle="1" w:styleId="DC3957919C6B482E8721C29B218536A23">
    <w:name w:val="DC3957919C6B482E8721C29B218536A23"/>
    <w:rsid w:val="00BA4B21"/>
    <w:pPr>
      <w:spacing w:before="200" w:after="0" w:line="240" w:lineRule="auto"/>
    </w:pPr>
    <w:rPr>
      <w:rFonts w:ascii="Arial" w:eastAsia="Times New Roman" w:hAnsi="Arial" w:cs="Times New Roman"/>
      <w:sz w:val="20"/>
      <w:szCs w:val="24"/>
    </w:rPr>
  </w:style>
  <w:style w:type="paragraph" w:customStyle="1" w:styleId="C1F936BF40A44BEC8F8E5E0CE73ADF995">
    <w:name w:val="C1F936BF40A44BEC8F8E5E0CE73ADF995"/>
    <w:rsid w:val="00BA4B21"/>
    <w:pPr>
      <w:spacing w:before="200" w:after="0" w:line="240" w:lineRule="auto"/>
    </w:pPr>
    <w:rPr>
      <w:rFonts w:ascii="Arial" w:eastAsia="Times New Roman" w:hAnsi="Arial" w:cs="Times New Roman"/>
      <w:sz w:val="20"/>
      <w:szCs w:val="24"/>
    </w:rPr>
  </w:style>
  <w:style w:type="paragraph" w:customStyle="1" w:styleId="0E8E10CF13514C7F8EF6BE29B35BA1AD4">
    <w:name w:val="0E8E10CF13514C7F8EF6BE29B35BA1AD4"/>
    <w:rsid w:val="00BA4B21"/>
    <w:pPr>
      <w:spacing w:before="200" w:after="0" w:line="240" w:lineRule="auto"/>
    </w:pPr>
    <w:rPr>
      <w:rFonts w:ascii="Arial" w:eastAsia="Times New Roman" w:hAnsi="Arial" w:cs="Times New Roman"/>
      <w:sz w:val="20"/>
      <w:szCs w:val="24"/>
    </w:rPr>
  </w:style>
  <w:style w:type="paragraph" w:customStyle="1" w:styleId="793D3154A4B34E448A6492A7949ADFA43">
    <w:name w:val="793D3154A4B34E448A6492A7949ADFA43"/>
    <w:rsid w:val="00BA4B21"/>
    <w:pPr>
      <w:spacing w:before="200" w:after="0" w:line="240" w:lineRule="auto"/>
    </w:pPr>
    <w:rPr>
      <w:rFonts w:ascii="Arial" w:eastAsia="Times New Roman" w:hAnsi="Arial" w:cs="Times New Roman"/>
      <w:sz w:val="20"/>
      <w:szCs w:val="24"/>
    </w:rPr>
  </w:style>
  <w:style w:type="paragraph" w:customStyle="1" w:styleId="BD60205BB3FC4E86A643FA6B438476E85">
    <w:name w:val="BD60205BB3FC4E86A643FA6B438476E85"/>
    <w:rsid w:val="00BA4B21"/>
    <w:pPr>
      <w:spacing w:before="200" w:after="0" w:line="240" w:lineRule="auto"/>
    </w:pPr>
    <w:rPr>
      <w:rFonts w:ascii="Arial" w:eastAsia="Times New Roman" w:hAnsi="Arial" w:cs="Times New Roman"/>
      <w:sz w:val="20"/>
      <w:szCs w:val="24"/>
    </w:rPr>
  </w:style>
  <w:style w:type="paragraph" w:customStyle="1" w:styleId="E7A835EE78644ABE93ECBF03C4590EF24">
    <w:name w:val="E7A835EE78644ABE93ECBF03C4590EF24"/>
    <w:rsid w:val="00BA4B21"/>
    <w:pPr>
      <w:spacing w:before="200" w:after="0" w:line="240" w:lineRule="auto"/>
    </w:pPr>
    <w:rPr>
      <w:rFonts w:ascii="Arial" w:eastAsia="Times New Roman" w:hAnsi="Arial" w:cs="Times New Roman"/>
      <w:sz w:val="20"/>
      <w:szCs w:val="24"/>
    </w:rPr>
  </w:style>
  <w:style w:type="paragraph" w:customStyle="1" w:styleId="A1BF87A5485E4269B499FACA3D113FE63">
    <w:name w:val="A1BF87A5485E4269B499FACA3D113FE63"/>
    <w:rsid w:val="00BA4B21"/>
    <w:pPr>
      <w:spacing w:before="200" w:after="0" w:line="240" w:lineRule="auto"/>
    </w:pPr>
    <w:rPr>
      <w:rFonts w:ascii="Arial" w:eastAsia="Times New Roman" w:hAnsi="Arial" w:cs="Times New Roman"/>
      <w:sz w:val="20"/>
      <w:szCs w:val="24"/>
    </w:rPr>
  </w:style>
  <w:style w:type="paragraph" w:customStyle="1" w:styleId="1E4D1679444F4FB691A307E7257278465">
    <w:name w:val="1E4D1679444F4FB691A307E7257278465"/>
    <w:rsid w:val="00BA4B21"/>
    <w:pPr>
      <w:spacing w:before="200" w:after="0" w:line="240" w:lineRule="auto"/>
    </w:pPr>
    <w:rPr>
      <w:rFonts w:ascii="Arial" w:eastAsia="Times New Roman" w:hAnsi="Arial" w:cs="Times New Roman"/>
      <w:sz w:val="20"/>
      <w:szCs w:val="24"/>
    </w:rPr>
  </w:style>
  <w:style w:type="paragraph" w:customStyle="1" w:styleId="4D62A67E84FD474390E7AFA3BC7D835F4">
    <w:name w:val="4D62A67E84FD474390E7AFA3BC7D835F4"/>
    <w:rsid w:val="00BA4B21"/>
    <w:pPr>
      <w:spacing w:before="200" w:after="0" w:line="240" w:lineRule="auto"/>
    </w:pPr>
    <w:rPr>
      <w:rFonts w:ascii="Arial" w:eastAsia="Times New Roman" w:hAnsi="Arial" w:cs="Times New Roman"/>
      <w:sz w:val="20"/>
      <w:szCs w:val="24"/>
    </w:rPr>
  </w:style>
  <w:style w:type="paragraph" w:customStyle="1" w:styleId="38B90456B4084ABBB8A032866F819E7F3">
    <w:name w:val="38B90456B4084ABBB8A032866F819E7F3"/>
    <w:rsid w:val="00BA4B21"/>
    <w:pPr>
      <w:spacing w:before="200" w:after="0" w:line="240" w:lineRule="auto"/>
    </w:pPr>
    <w:rPr>
      <w:rFonts w:ascii="Arial" w:eastAsia="Times New Roman" w:hAnsi="Arial" w:cs="Times New Roman"/>
      <w:sz w:val="20"/>
      <w:szCs w:val="24"/>
    </w:rPr>
  </w:style>
  <w:style w:type="paragraph" w:customStyle="1" w:styleId="7D5977BE638B4C29AC2B7A6910E1ADEC6">
    <w:name w:val="7D5977BE638B4C29AC2B7A6910E1ADEC6"/>
    <w:rsid w:val="00BA4B21"/>
    <w:pPr>
      <w:spacing w:before="200" w:after="0" w:line="240" w:lineRule="auto"/>
    </w:pPr>
    <w:rPr>
      <w:rFonts w:ascii="Arial" w:eastAsia="Times New Roman" w:hAnsi="Arial" w:cs="Times New Roman"/>
      <w:sz w:val="20"/>
      <w:szCs w:val="24"/>
    </w:rPr>
  </w:style>
  <w:style w:type="paragraph" w:customStyle="1" w:styleId="F2B5AF73A77D4423B3C7E5E0FD9506B37">
    <w:name w:val="F2B5AF73A77D4423B3C7E5E0FD9506B37"/>
    <w:rsid w:val="00BA4B21"/>
    <w:pPr>
      <w:spacing w:before="200" w:after="0" w:line="240" w:lineRule="auto"/>
    </w:pPr>
    <w:rPr>
      <w:rFonts w:ascii="Arial" w:eastAsia="Times New Roman" w:hAnsi="Arial" w:cs="Times New Roman"/>
      <w:sz w:val="20"/>
      <w:szCs w:val="24"/>
    </w:rPr>
  </w:style>
  <w:style w:type="paragraph" w:customStyle="1" w:styleId="AC0F1EB5F8AD455F8F9CAABF9AF668167">
    <w:name w:val="AC0F1EB5F8AD455F8F9CAABF9AF668167"/>
    <w:rsid w:val="00BA4B21"/>
    <w:pPr>
      <w:spacing w:before="200" w:after="0" w:line="240" w:lineRule="auto"/>
    </w:pPr>
    <w:rPr>
      <w:rFonts w:ascii="Arial" w:eastAsia="Times New Roman" w:hAnsi="Arial" w:cs="Times New Roman"/>
      <w:sz w:val="20"/>
      <w:szCs w:val="24"/>
    </w:rPr>
  </w:style>
  <w:style w:type="paragraph" w:customStyle="1" w:styleId="A9F6BCF13AEF4D92A99157F8B4BC0D966">
    <w:name w:val="A9F6BCF13AEF4D92A99157F8B4BC0D966"/>
    <w:rsid w:val="00BA4B21"/>
    <w:pPr>
      <w:spacing w:before="200" w:after="0" w:line="240" w:lineRule="auto"/>
    </w:pPr>
    <w:rPr>
      <w:rFonts w:ascii="Arial" w:eastAsia="Times New Roman" w:hAnsi="Arial" w:cs="Times New Roman"/>
      <w:sz w:val="20"/>
      <w:szCs w:val="24"/>
    </w:rPr>
  </w:style>
  <w:style w:type="paragraph" w:customStyle="1" w:styleId="3805FE97FE3744A3AF4336053674C51F6">
    <w:name w:val="3805FE97FE3744A3AF4336053674C51F6"/>
    <w:rsid w:val="00BA4B21"/>
    <w:pPr>
      <w:spacing w:before="200" w:after="0" w:line="240" w:lineRule="auto"/>
    </w:pPr>
    <w:rPr>
      <w:rFonts w:ascii="Arial" w:eastAsia="Times New Roman" w:hAnsi="Arial" w:cs="Times New Roman"/>
      <w:sz w:val="20"/>
      <w:szCs w:val="24"/>
    </w:rPr>
  </w:style>
  <w:style w:type="paragraph" w:customStyle="1" w:styleId="0C47703B20D04F96A11D08953D67063C4">
    <w:name w:val="0C47703B20D04F96A11D08953D67063C4"/>
    <w:rsid w:val="00BA4B21"/>
    <w:pPr>
      <w:spacing w:before="200" w:after="0" w:line="240" w:lineRule="auto"/>
    </w:pPr>
    <w:rPr>
      <w:rFonts w:ascii="Arial" w:eastAsia="Times New Roman" w:hAnsi="Arial" w:cs="Times New Roman"/>
      <w:sz w:val="20"/>
      <w:szCs w:val="24"/>
    </w:rPr>
  </w:style>
  <w:style w:type="paragraph" w:customStyle="1" w:styleId="9B6FA53013394C36B16571EEEC6E5EB56">
    <w:name w:val="9B6FA53013394C36B16571EEEC6E5EB56"/>
    <w:rsid w:val="00BA4B21"/>
    <w:pPr>
      <w:spacing w:before="200" w:after="0" w:line="240" w:lineRule="auto"/>
    </w:pPr>
    <w:rPr>
      <w:rFonts w:ascii="Arial" w:eastAsia="Times New Roman" w:hAnsi="Arial" w:cs="Times New Roman"/>
      <w:sz w:val="20"/>
      <w:szCs w:val="24"/>
    </w:rPr>
  </w:style>
  <w:style w:type="paragraph" w:customStyle="1" w:styleId="C00C7215621848DC8C11B3908DCE9A005">
    <w:name w:val="C00C7215621848DC8C11B3908DCE9A005"/>
    <w:rsid w:val="00BA4B21"/>
    <w:pPr>
      <w:spacing w:before="200" w:after="0" w:line="240" w:lineRule="auto"/>
    </w:pPr>
    <w:rPr>
      <w:rFonts w:ascii="Arial" w:eastAsia="Times New Roman" w:hAnsi="Arial" w:cs="Times New Roman"/>
      <w:sz w:val="20"/>
      <w:szCs w:val="24"/>
    </w:rPr>
  </w:style>
  <w:style w:type="paragraph" w:customStyle="1" w:styleId="CB6FCA6B6F3348D59C2111F16CAFB2B74">
    <w:name w:val="CB6FCA6B6F3348D59C2111F16CAFB2B74"/>
    <w:rsid w:val="00BA4B21"/>
    <w:pPr>
      <w:spacing w:before="200" w:after="0" w:line="240" w:lineRule="auto"/>
    </w:pPr>
    <w:rPr>
      <w:rFonts w:ascii="Arial" w:eastAsia="Times New Roman" w:hAnsi="Arial" w:cs="Times New Roman"/>
      <w:sz w:val="20"/>
      <w:szCs w:val="24"/>
    </w:rPr>
  </w:style>
  <w:style w:type="paragraph" w:customStyle="1" w:styleId="E123A737B4A144909345AE476A56B0F16">
    <w:name w:val="E123A737B4A144909345AE476A56B0F16"/>
    <w:rsid w:val="00BA4B21"/>
    <w:pPr>
      <w:spacing w:before="200" w:after="0" w:line="240" w:lineRule="auto"/>
    </w:pPr>
    <w:rPr>
      <w:rFonts w:ascii="Arial" w:eastAsia="Times New Roman" w:hAnsi="Arial" w:cs="Times New Roman"/>
      <w:sz w:val="20"/>
      <w:szCs w:val="24"/>
    </w:rPr>
  </w:style>
  <w:style w:type="paragraph" w:customStyle="1" w:styleId="F340C1000313479BBDD2684A8524A2E65">
    <w:name w:val="F340C1000313479BBDD2684A8524A2E65"/>
    <w:rsid w:val="00BA4B21"/>
    <w:pPr>
      <w:spacing w:before="200" w:after="0" w:line="240" w:lineRule="auto"/>
    </w:pPr>
    <w:rPr>
      <w:rFonts w:ascii="Arial" w:eastAsia="Times New Roman" w:hAnsi="Arial" w:cs="Times New Roman"/>
      <w:sz w:val="20"/>
      <w:szCs w:val="24"/>
    </w:rPr>
  </w:style>
  <w:style w:type="paragraph" w:customStyle="1" w:styleId="7B8F417B21F04E3CABD62E5F5D4D659F4">
    <w:name w:val="7B8F417B21F04E3CABD62E5F5D4D659F4"/>
    <w:rsid w:val="00BA4B21"/>
    <w:pPr>
      <w:spacing w:before="200" w:after="0" w:line="240" w:lineRule="auto"/>
    </w:pPr>
    <w:rPr>
      <w:rFonts w:ascii="Arial" w:eastAsia="Times New Roman" w:hAnsi="Arial" w:cs="Times New Roman"/>
      <w:sz w:val="20"/>
      <w:szCs w:val="24"/>
    </w:rPr>
  </w:style>
  <w:style w:type="paragraph" w:customStyle="1" w:styleId="755C1DB4F8194FB0BD6774CE2308213B6">
    <w:name w:val="755C1DB4F8194FB0BD6774CE2308213B6"/>
    <w:rsid w:val="00BA4B21"/>
    <w:pPr>
      <w:spacing w:before="200" w:after="0" w:line="240" w:lineRule="auto"/>
    </w:pPr>
    <w:rPr>
      <w:rFonts w:ascii="Arial" w:eastAsia="Times New Roman" w:hAnsi="Arial" w:cs="Times New Roman"/>
      <w:sz w:val="20"/>
      <w:szCs w:val="24"/>
    </w:rPr>
  </w:style>
  <w:style w:type="paragraph" w:customStyle="1" w:styleId="2E2261206DC3425F8456F956477DFA775">
    <w:name w:val="2E2261206DC3425F8456F956477DFA775"/>
    <w:rsid w:val="00BA4B21"/>
    <w:pPr>
      <w:spacing w:before="200" w:after="0" w:line="240" w:lineRule="auto"/>
    </w:pPr>
    <w:rPr>
      <w:rFonts w:ascii="Arial" w:eastAsia="Times New Roman" w:hAnsi="Arial" w:cs="Times New Roman"/>
      <w:sz w:val="20"/>
      <w:szCs w:val="24"/>
    </w:rPr>
  </w:style>
  <w:style w:type="paragraph" w:customStyle="1" w:styleId="DC3957919C6B482E8721C29B218536A24">
    <w:name w:val="DC3957919C6B482E8721C29B218536A24"/>
    <w:rsid w:val="00BA4B21"/>
    <w:pPr>
      <w:spacing w:before="200" w:after="0" w:line="240" w:lineRule="auto"/>
    </w:pPr>
    <w:rPr>
      <w:rFonts w:ascii="Arial" w:eastAsia="Times New Roman" w:hAnsi="Arial" w:cs="Times New Roman"/>
      <w:sz w:val="20"/>
      <w:szCs w:val="24"/>
    </w:rPr>
  </w:style>
  <w:style w:type="paragraph" w:customStyle="1" w:styleId="C1F936BF40A44BEC8F8E5E0CE73ADF996">
    <w:name w:val="C1F936BF40A44BEC8F8E5E0CE73ADF996"/>
    <w:rsid w:val="00BA4B21"/>
    <w:pPr>
      <w:spacing w:before="200" w:after="0" w:line="240" w:lineRule="auto"/>
    </w:pPr>
    <w:rPr>
      <w:rFonts w:ascii="Arial" w:eastAsia="Times New Roman" w:hAnsi="Arial" w:cs="Times New Roman"/>
      <w:sz w:val="20"/>
      <w:szCs w:val="24"/>
    </w:rPr>
  </w:style>
  <w:style w:type="paragraph" w:customStyle="1" w:styleId="0E8E10CF13514C7F8EF6BE29B35BA1AD5">
    <w:name w:val="0E8E10CF13514C7F8EF6BE29B35BA1AD5"/>
    <w:rsid w:val="00BA4B21"/>
    <w:pPr>
      <w:spacing w:before="200" w:after="0" w:line="240" w:lineRule="auto"/>
    </w:pPr>
    <w:rPr>
      <w:rFonts w:ascii="Arial" w:eastAsia="Times New Roman" w:hAnsi="Arial" w:cs="Times New Roman"/>
      <w:sz w:val="20"/>
      <w:szCs w:val="24"/>
    </w:rPr>
  </w:style>
  <w:style w:type="paragraph" w:customStyle="1" w:styleId="793D3154A4B34E448A6492A7949ADFA44">
    <w:name w:val="793D3154A4B34E448A6492A7949ADFA44"/>
    <w:rsid w:val="00BA4B21"/>
    <w:pPr>
      <w:spacing w:before="200" w:after="0" w:line="240" w:lineRule="auto"/>
    </w:pPr>
    <w:rPr>
      <w:rFonts w:ascii="Arial" w:eastAsia="Times New Roman" w:hAnsi="Arial" w:cs="Times New Roman"/>
      <w:sz w:val="20"/>
      <w:szCs w:val="24"/>
    </w:rPr>
  </w:style>
  <w:style w:type="paragraph" w:customStyle="1" w:styleId="BD60205BB3FC4E86A643FA6B438476E86">
    <w:name w:val="BD60205BB3FC4E86A643FA6B438476E86"/>
    <w:rsid w:val="00BA4B21"/>
    <w:pPr>
      <w:spacing w:before="200" w:after="0" w:line="240" w:lineRule="auto"/>
    </w:pPr>
    <w:rPr>
      <w:rFonts w:ascii="Arial" w:eastAsia="Times New Roman" w:hAnsi="Arial" w:cs="Times New Roman"/>
      <w:sz w:val="20"/>
      <w:szCs w:val="24"/>
    </w:rPr>
  </w:style>
  <w:style w:type="paragraph" w:customStyle="1" w:styleId="E7A835EE78644ABE93ECBF03C4590EF25">
    <w:name w:val="E7A835EE78644ABE93ECBF03C4590EF25"/>
    <w:rsid w:val="00BA4B21"/>
    <w:pPr>
      <w:spacing w:before="200" w:after="0" w:line="240" w:lineRule="auto"/>
    </w:pPr>
    <w:rPr>
      <w:rFonts w:ascii="Arial" w:eastAsia="Times New Roman" w:hAnsi="Arial" w:cs="Times New Roman"/>
      <w:sz w:val="20"/>
      <w:szCs w:val="24"/>
    </w:rPr>
  </w:style>
  <w:style w:type="paragraph" w:customStyle="1" w:styleId="A1BF87A5485E4269B499FACA3D113FE64">
    <w:name w:val="A1BF87A5485E4269B499FACA3D113FE64"/>
    <w:rsid w:val="00BA4B21"/>
    <w:pPr>
      <w:spacing w:before="200" w:after="0" w:line="240" w:lineRule="auto"/>
    </w:pPr>
    <w:rPr>
      <w:rFonts w:ascii="Arial" w:eastAsia="Times New Roman" w:hAnsi="Arial" w:cs="Times New Roman"/>
      <w:sz w:val="20"/>
      <w:szCs w:val="24"/>
    </w:rPr>
  </w:style>
  <w:style w:type="paragraph" w:customStyle="1" w:styleId="1E4D1679444F4FB691A307E7257278466">
    <w:name w:val="1E4D1679444F4FB691A307E7257278466"/>
    <w:rsid w:val="00BA4B21"/>
    <w:pPr>
      <w:spacing w:before="200" w:after="0" w:line="240" w:lineRule="auto"/>
    </w:pPr>
    <w:rPr>
      <w:rFonts w:ascii="Arial" w:eastAsia="Times New Roman" w:hAnsi="Arial" w:cs="Times New Roman"/>
      <w:sz w:val="20"/>
      <w:szCs w:val="24"/>
    </w:rPr>
  </w:style>
  <w:style w:type="paragraph" w:customStyle="1" w:styleId="4D62A67E84FD474390E7AFA3BC7D835F5">
    <w:name w:val="4D62A67E84FD474390E7AFA3BC7D835F5"/>
    <w:rsid w:val="00BA4B21"/>
    <w:pPr>
      <w:spacing w:before="200" w:after="0" w:line="240" w:lineRule="auto"/>
    </w:pPr>
    <w:rPr>
      <w:rFonts w:ascii="Arial" w:eastAsia="Times New Roman" w:hAnsi="Arial" w:cs="Times New Roman"/>
      <w:sz w:val="20"/>
      <w:szCs w:val="24"/>
    </w:rPr>
  </w:style>
  <w:style w:type="paragraph" w:customStyle="1" w:styleId="38B90456B4084ABBB8A032866F819E7F4">
    <w:name w:val="38B90456B4084ABBB8A032866F819E7F4"/>
    <w:rsid w:val="00BA4B21"/>
    <w:pPr>
      <w:spacing w:before="200" w:after="0" w:line="240" w:lineRule="auto"/>
    </w:pPr>
    <w:rPr>
      <w:rFonts w:ascii="Arial" w:eastAsia="Times New Roman" w:hAnsi="Arial" w:cs="Times New Roman"/>
      <w:sz w:val="20"/>
      <w:szCs w:val="24"/>
    </w:rPr>
  </w:style>
  <w:style w:type="paragraph" w:customStyle="1" w:styleId="7D5977BE638B4C29AC2B7A6910E1ADEC7">
    <w:name w:val="7D5977BE638B4C29AC2B7A6910E1ADEC7"/>
    <w:rsid w:val="00BA4B21"/>
    <w:pPr>
      <w:spacing w:before="200" w:after="0" w:line="240" w:lineRule="auto"/>
    </w:pPr>
    <w:rPr>
      <w:rFonts w:ascii="Arial" w:eastAsia="Times New Roman" w:hAnsi="Arial" w:cs="Times New Roman"/>
      <w:sz w:val="20"/>
      <w:szCs w:val="24"/>
    </w:rPr>
  </w:style>
  <w:style w:type="paragraph" w:customStyle="1" w:styleId="F2B5AF73A77D4423B3C7E5E0FD9506B38">
    <w:name w:val="F2B5AF73A77D4423B3C7E5E0FD9506B38"/>
    <w:rsid w:val="00BA4B21"/>
    <w:pPr>
      <w:spacing w:before="200" w:after="0" w:line="240" w:lineRule="auto"/>
    </w:pPr>
    <w:rPr>
      <w:rFonts w:ascii="Arial" w:eastAsia="Times New Roman" w:hAnsi="Arial" w:cs="Times New Roman"/>
      <w:sz w:val="20"/>
      <w:szCs w:val="24"/>
    </w:rPr>
  </w:style>
  <w:style w:type="paragraph" w:customStyle="1" w:styleId="AC0F1EB5F8AD455F8F9CAABF9AF668168">
    <w:name w:val="AC0F1EB5F8AD455F8F9CAABF9AF668168"/>
    <w:rsid w:val="00BA4B21"/>
    <w:pPr>
      <w:spacing w:before="200" w:after="0" w:line="240" w:lineRule="auto"/>
    </w:pPr>
    <w:rPr>
      <w:rFonts w:ascii="Arial" w:eastAsia="Times New Roman" w:hAnsi="Arial" w:cs="Times New Roman"/>
      <w:sz w:val="20"/>
      <w:szCs w:val="24"/>
    </w:rPr>
  </w:style>
  <w:style w:type="paragraph" w:customStyle="1" w:styleId="5A9EE4FFB511480EA8A4ADE0E8735777">
    <w:name w:val="5A9EE4FFB511480EA8A4ADE0E8735777"/>
    <w:rsid w:val="00BA4B21"/>
    <w:pPr>
      <w:spacing w:before="200" w:after="0" w:line="240" w:lineRule="auto"/>
    </w:pPr>
    <w:rPr>
      <w:rFonts w:ascii="Arial" w:eastAsia="Times New Roman" w:hAnsi="Arial" w:cs="Times New Roman"/>
      <w:sz w:val="20"/>
      <w:szCs w:val="24"/>
    </w:rPr>
  </w:style>
  <w:style w:type="paragraph" w:customStyle="1" w:styleId="0F05CA4EB52F4DC1BFAA772326DE5FE8">
    <w:name w:val="0F05CA4EB52F4DC1BFAA772326DE5FE8"/>
    <w:rsid w:val="00BA4B21"/>
  </w:style>
  <w:style w:type="paragraph" w:customStyle="1" w:styleId="A9F6BCF13AEF4D92A99157F8B4BC0D967">
    <w:name w:val="A9F6BCF13AEF4D92A99157F8B4BC0D967"/>
    <w:rsid w:val="00BA4B21"/>
    <w:pPr>
      <w:spacing w:before="200" w:after="0" w:line="240" w:lineRule="auto"/>
    </w:pPr>
    <w:rPr>
      <w:rFonts w:ascii="Arial" w:eastAsia="Times New Roman" w:hAnsi="Arial" w:cs="Times New Roman"/>
      <w:sz w:val="20"/>
      <w:szCs w:val="24"/>
    </w:rPr>
  </w:style>
  <w:style w:type="paragraph" w:customStyle="1" w:styleId="3805FE97FE3744A3AF4336053674C51F7">
    <w:name w:val="3805FE97FE3744A3AF4336053674C51F7"/>
    <w:rsid w:val="00BA4B21"/>
    <w:pPr>
      <w:spacing w:before="200" w:after="0" w:line="240" w:lineRule="auto"/>
    </w:pPr>
    <w:rPr>
      <w:rFonts w:ascii="Arial" w:eastAsia="Times New Roman" w:hAnsi="Arial" w:cs="Times New Roman"/>
      <w:sz w:val="20"/>
      <w:szCs w:val="24"/>
    </w:rPr>
  </w:style>
  <w:style w:type="paragraph" w:customStyle="1" w:styleId="0C47703B20D04F96A11D08953D67063C5">
    <w:name w:val="0C47703B20D04F96A11D08953D67063C5"/>
    <w:rsid w:val="00BA4B21"/>
    <w:pPr>
      <w:spacing w:before="200" w:after="0" w:line="240" w:lineRule="auto"/>
    </w:pPr>
    <w:rPr>
      <w:rFonts w:ascii="Arial" w:eastAsia="Times New Roman" w:hAnsi="Arial" w:cs="Times New Roman"/>
      <w:sz w:val="20"/>
      <w:szCs w:val="24"/>
    </w:rPr>
  </w:style>
  <w:style w:type="paragraph" w:customStyle="1" w:styleId="9B6FA53013394C36B16571EEEC6E5EB57">
    <w:name w:val="9B6FA53013394C36B16571EEEC6E5EB57"/>
    <w:rsid w:val="00BA4B21"/>
    <w:pPr>
      <w:spacing w:before="200" w:after="0" w:line="240" w:lineRule="auto"/>
    </w:pPr>
    <w:rPr>
      <w:rFonts w:ascii="Arial" w:eastAsia="Times New Roman" w:hAnsi="Arial" w:cs="Times New Roman"/>
      <w:sz w:val="20"/>
      <w:szCs w:val="24"/>
    </w:rPr>
  </w:style>
  <w:style w:type="paragraph" w:customStyle="1" w:styleId="C00C7215621848DC8C11B3908DCE9A006">
    <w:name w:val="C00C7215621848DC8C11B3908DCE9A006"/>
    <w:rsid w:val="00BA4B21"/>
    <w:pPr>
      <w:spacing w:before="200" w:after="0" w:line="240" w:lineRule="auto"/>
    </w:pPr>
    <w:rPr>
      <w:rFonts w:ascii="Arial" w:eastAsia="Times New Roman" w:hAnsi="Arial" w:cs="Times New Roman"/>
      <w:sz w:val="20"/>
      <w:szCs w:val="24"/>
    </w:rPr>
  </w:style>
  <w:style w:type="paragraph" w:customStyle="1" w:styleId="CB6FCA6B6F3348D59C2111F16CAFB2B75">
    <w:name w:val="CB6FCA6B6F3348D59C2111F16CAFB2B75"/>
    <w:rsid w:val="00BA4B21"/>
    <w:pPr>
      <w:spacing w:before="200" w:after="0" w:line="240" w:lineRule="auto"/>
    </w:pPr>
    <w:rPr>
      <w:rFonts w:ascii="Arial" w:eastAsia="Times New Roman" w:hAnsi="Arial" w:cs="Times New Roman"/>
      <w:sz w:val="20"/>
      <w:szCs w:val="24"/>
    </w:rPr>
  </w:style>
  <w:style w:type="paragraph" w:customStyle="1" w:styleId="E123A737B4A144909345AE476A56B0F17">
    <w:name w:val="E123A737B4A144909345AE476A56B0F17"/>
    <w:rsid w:val="00BA4B21"/>
    <w:pPr>
      <w:spacing w:before="200" w:after="0" w:line="240" w:lineRule="auto"/>
    </w:pPr>
    <w:rPr>
      <w:rFonts w:ascii="Arial" w:eastAsia="Times New Roman" w:hAnsi="Arial" w:cs="Times New Roman"/>
      <w:sz w:val="20"/>
      <w:szCs w:val="24"/>
    </w:rPr>
  </w:style>
  <w:style w:type="paragraph" w:customStyle="1" w:styleId="F340C1000313479BBDD2684A8524A2E66">
    <w:name w:val="F340C1000313479BBDD2684A8524A2E66"/>
    <w:rsid w:val="00BA4B21"/>
    <w:pPr>
      <w:spacing w:before="200" w:after="0" w:line="240" w:lineRule="auto"/>
    </w:pPr>
    <w:rPr>
      <w:rFonts w:ascii="Arial" w:eastAsia="Times New Roman" w:hAnsi="Arial" w:cs="Times New Roman"/>
      <w:sz w:val="20"/>
      <w:szCs w:val="24"/>
    </w:rPr>
  </w:style>
  <w:style w:type="paragraph" w:customStyle="1" w:styleId="7B8F417B21F04E3CABD62E5F5D4D659F5">
    <w:name w:val="7B8F417B21F04E3CABD62E5F5D4D659F5"/>
    <w:rsid w:val="00BA4B21"/>
    <w:pPr>
      <w:spacing w:before="200" w:after="0" w:line="240" w:lineRule="auto"/>
    </w:pPr>
    <w:rPr>
      <w:rFonts w:ascii="Arial" w:eastAsia="Times New Roman" w:hAnsi="Arial" w:cs="Times New Roman"/>
      <w:sz w:val="20"/>
      <w:szCs w:val="24"/>
    </w:rPr>
  </w:style>
  <w:style w:type="paragraph" w:customStyle="1" w:styleId="755C1DB4F8194FB0BD6774CE2308213B7">
    <w:name w:val="755C1DB4F8194FB0BD6774CE2308213B7"/>
    <w:rsid w:val="00BA4B21"/>
    <w:pPr>
      <w:spacing w:before="200" w:after="0" w:line="240" w:lineRule="auto"/>
    </w:pPr>
    <w:rPr>
      <w:rFonts w:ascii="Arial" w:eastAsia="Times New Roman" w:hAnsi="Arial" w:cs="Times New Roman"/>
      <w:sz w:val="20"/>
      <w:szCs w:val="24"/>
    </w:rPr>
  </w:style>
  <w:style w:type="paragraph" w:customStyle="1" w:styleId="2E2261206DC3425F8456F956477DFA776">
    <w:name w:val="2E2261206DC3425F8456F956477DFA776"/>
    <w:rsid w:val="00BA4B21"/>
    <w:pPr>
      <w:spacing w:before="200" w:after="0" w:line="240" w:lineRule="auto"/>
    </w:pPr>
    <w:rPr>
      <w:rFonts w:ascii="Arial" w:eastAsia="Times New Roman" w:hAnsi="Arial" w:cs="Times New Roman"/>
      <w:sz w:val="20"/>
      <w:szCs w:val="24"/>
    </w:rPr>
  </w:style>
  <w:style w:type="paragraph" w:customStyle="1" w:styleId="DC3957919C6B482E8721C29B218536A25">
    <w:name w:val="DC3957919C6B482E8721C29B218536A25"/>
    <w:rsid w:val="00BA4B21"/>
    <w:pPr>
      <w:spacing w:before="200" w:after="0" w:line="240" w:lineRule="auto"/>
    </w:pPr>
    <w:rPr>
      <w:rFonts w:ascii="Arial" w:eastAsia="Times New Roman" w:hAnsi="Arial" w:cs="Times New Roman"/>
      <w:sz w:val="20"/>
      <w:szCs w:val="24"/>
    </w:rPr>
  </w:style>
  <w:style w:type="paragraph" w:customStyle="1" w:styleId="C1F936BF40A44BEC8F8E5E0CE73ADF997">
    <w:name w:val="C1F936BF40A44BEC8F8E5E0CE73ADF997"/>
    <w:rsid w:val="00BA4B21"/>
    <w:pPr>
      <w:spacing w:before="200" w:after="0" w:line="240" w:lineRule="auto"/>
    </w:pPr>
    <w:rPr>
      <w:rFonts w:ascii="Arial" w:eastAsia="Times New Roman" w:hAnsi="Arial" w:cs="Times New Roman"/>
      <w:sz w:val="20"/>
      <w:szCs w:val="24"/>
    </w:rPr>
  </w:style>
  <w:style w:type="paragraph" w:customStyle="1" w:styleId="0E8E10CF13514C7F8EF6BE29B35BA1AD6">
    <w:name w:val="0E8E10CF13514C7F8EF6BE29B35BA1AD6"/>
    <w:rsid w:val="00BA4B21"/>
    <w:pPr>
      <w:spacing w:before="200" w:after="0" w:line="240" w:lineRule="auto"/>
    </w:pPr>
    <w:rPr>
      <w:rFonts w:ascii="Arial" w:eastAsia="Times New Roman" w:hAnsi="Arial" w:cs="Times New Roman"/>
      <w:sz w:val="20"/>
      <w:szCs w:val="24"/>
    </w:rPr>
  </w:style>
  <w:style w:type="paragraph" w:customStyle="1" w:styleId="793D3154A4B34E448A6492A7949ADFA45">
    <w:name w:val="793D3154A4B34E448A6492A7949ADFA45"/>
    <w:rsid w:val="00BA4B21"/>
    <w:pPr>
      <w:spacing w:before="200" w:after="0" w:line="240" w:lineRule="auto"/>
    </w:pPr>
    <w:rPr>
      <w:rFonts w:ascii="Arial" w:eastAsia="Times New Roman" w:hAnsi="Arial" w:cs="Times New Roman"/>
      <w:sz w:val="20"/>
      <w:szCs w:val="24"/>
    </w:rPr>
  </w:style>
  <w:style w:type="paragraph" w:customStyle="1" w:styleId="BD60205BB3FC4E86A643FA6B438476E87">
    <w:name w:val="BD60205BB3FC4E86A643FA6B438476E87"/>
    <w:rsid w:val="00BA4B21"/>
    <w:pPr>
      <w:spacing w:before="200" w:after="0" w:line="240" w:lineRule="auto"/>
    </w:pPr>
    <w:rPr>
      <w:rFonts w:ascii="Arial" w:eastAsia="Times New Roman" w:hAnsi="Arial" w:cs="Times New Roman"/>
      <w:sz w:val="20"/>
      <w:szCs w:val="24"/>
    </w:rPr>
  </w:style>
  <w:style w:type="paragraph" w:customStyle="1" w:styleId="E7A835EE78644ABE93ECBF03C4590EF26">
    <w:name w:val="E7A835EE78644ABE93ECBF03C4590EF26"/>
    <w:rsid w:val="00BA4B21"/>
    <w:pPr>
      <w:spacing w:before="200" w:after="0" w:line="240" w:lineRule="auto"/>
    </w:pPr>
    <w:rPr>
      <w:rFonts w:ascii="Arial" w:eastAsia="Times New Roman" w:hAnsi="Arial" w:cs="Times New Roman"/>
      <w:sz w:val="20"/>
      <w:szCs w:val="24"/>
    </w:rPr>
  </w:style>
  <w:style w:type="paragraph" w:customStyle="1" w:styleId="A1BF87A5485E4269B499FACA3D113FE65">
    <w:name w:val="A1BF87A5485E4269B499FACA3D113FE65"/>
    <w:rsid w:val="00BA4B21"/>
    <w:pPr>
      <w:spacing w:before="200" w:after="0" w:line="240" w:lineRule="auto"/>
    </w:pPr>
    <w:rPr>
      <w:rFonts w:ascii="Arial" w:eastAsia="Times New Roman" w:hAnsi="Arial" w:cs="Times New Roman"/>
      <w:sz w:val="20"/>
      <w:szCs w:val="24"/>
    </w:rPr>
  </w:style>
  <w:style w:type="paragraph" w:customStyle="1" w:styleId="1E4D1679444F4FB691A307E7257278467">
    <w:name w:val="1E4D1679444F4FB691A307E7257278467"/>
    <w:rsid w:val="00BA4B21"/>
    <w:pPr>
      <w:spacing w:before="200" w:after="0" w:line="240" w:lineRule="auto"/>
    </w:pPr>
    <w:rPr>
      <w:rFonts w:ascii="Arial" w:eastAsia="Times New Roman" w:hAnsi="Arial" w:cs="Times New Roman"/>
      <w:sz w:val="20"/>
      <w:szCs w:val="24"/>
    </w:rPr>
  </w:style>
  <w:style w:type="paragraph" w:customStyle="1" w:styleId="4D62A67E84FD474390E7AFA3BC7D835F6">
    <w:name w:val="4D62A67E84FD474390E7AFA3BC7D835F6"/>
    <w:rsid w:val="00BA4B21"/>
    <w:pPr>
      <w:spacing w:before="200" w:after="0" w:line="240" w:lineRule="auto"/>
    </w:pPr>
    <w:rPr>
      <w:rFonts w:ascii="Arial" w:eastAsia="Times New Roman" w:hAnsi="Arial" w:cs="Times New Roman"/>
      <w:sz w:val="20"/>
      <w:szCs w:val="24"/>
    </w:rPr>
  </w:style>
  <w:style w:type="paragraph" w:customStyle="1" w:styleId="38B90456B4084ABBB8A032866F819E7F5">
    <w:name w:val="38B90456B4084ABBB8A032866F819E7F5"/>
    <w:rsid w:val="00BA4B21"/>
    <w:pPr>
      <w:spacing w:before="200" w:after="0" w:line="240" w:lineRule="auto"/>
    </w:pPr>
    <w:rPr>
      <w:rFonts w:ascii="Arial" w:eastAsia="Times New Roman" w:hAnsi="Arial" w:cs="Times New Roman"/>
      <w:sz w:val="20"/>
      <w:szCs w:val="24"/>
    </w:rPr>
  </w:style>
  <w:style w:type="paragraph" w:customStyle="1" w:styleId="7D5977BE638B4C29AC2B7A6910E1ADEC8">
    <w:name w:val="7D5977BE638B4C29AC2B7A6910E1ADEC8"/>
    <w:rsid w:val="00BA4B21"/>
    <w:pPr>
      <w:spacing w:before="200" w:after="0" w:line="240" w:lineRule="auto"/>
    </w:pPr>
    <w:rPr>
      <w:rFonts w:ascii="Arial" w:eastAsia="Times New Roman" w:hAnsi="Arial" w:cs="Times New Roman"/>
      <w:sz w:val="20"/>
      <w:szCs w:val="24"/>
    </w:rPr>
  </w:style>
  <w:style w:type="paragraph" w:customStyle="1" w:styleId="F2B5AF73A77D4423B3C7E5E0FD9506B39">
    <w:name w:val="F2B5AF73A77D4423B3C7E5E0FD9506B39"/>
    <w:rsid w:val="00BA4B21"/>
    <w:pPr>
      <w:spacing w:before="200" w:after="0" w:line="240" w:lineRule="auto"/>
    </w:pPr>
    <w:rPr>
      <w:rFonts w:ascii="Arial" w:eastAsia="Times New Roman" w:hAnsi="Arial" w:cs="Times New Roman"/>
      <w:sz w:val="20"/>
      <w:szCs w:val="24"/>
    </w:rPr>
  </w:style>
  <w:style w:type="paragraph" w:customStyle="1" w:styleId="AC0F1EB5F8AD455F8F9CAABF9AF668169">
    <w:name w:val="AC0F1EB5F8AD455F8F9CAABF9AF668169"/>
    <w:rsid w:val="00BA4B21"/>
    <w:pPr>
      <w:spacing w:before="200" w:after="0" w:line="240" w:lineRule="auto"/>
    </w:pPr>
    <w:rPr>
      <w:rFonts w:ascii="Arial" w:eastAsia="Times New Roman" w:hAnsi="Arial" w:cs="Times New Roman"/>
      <w:sz w:val="20"/>
      <w:szCs w:val="24"/>
    </w:rPr>
  </w:style>
  <w:style w:type="paragraph" w:customStyle="1" w:styleId="EB481089B88E483BA7B0907B38B31DC0">
    <w:name w:val="EB481089B88E483BA7B0907B38B31DC0"/>
    <w:rsid w:val="00BA4B21"/>
    <w:pPr>
      <w:spacing w:before="200" w:after="0" w:line="240" w:lineRule="auto"/>
    </w:pPr>
    <w:rPr>
      <w:rFonts w:ascii="Arial" w:eastAsia="Times New Roman" w:hAnsi="Arial" w:cs="Times New Roman"/>
      <w:sz w:val="20"/>
      <w:szCs w:val="24"/>
    </w:rPr>
  </w:style>
  <w:style w:type="paragraph" w:customStyle="1" w:styleId="A9F6BCF13AEF4D92A99157F8B4BC0D968">
    <w:name w:val="A9F6BCF13AEF4D92A99157F8B4BC0D968"/>
    <w:rsid w:val="00BA4B21"/>
    <w:pPr>
      <w:spacing w:before="200" w:after="0" w:line="240" w:lineRule="auto"/>
    </w:pPr>
    <w:rPr>
      <w:rFonts w:ascii="Arial" w:eastAsia="Times New Roman" w:hAnsi="Arial" w:cs="Times New Roman"/>
      <w:sz w:val="20"/>
      <w:szCs w:val="24"/>
    </w:rPr>
  </w:style>
  <w:style w:type="paragraph" w:customStyle="1" w:styleId="3805FE97FE3744A3AF4336053674C51F8">
    <w:name w:val="3805FE97FE3744A3AF4336053674C51F8"/>
    <w:rsid w:val="00BA4B21"/>
    <w:pPr>
      <w:spacing w:before="200" w:after="0" w:line="240" w:lineRule="auto"/>
    </w:pPr>
    <w:rPr>
      <w:rFonts w:ascii="Arial" w:eastAsia="Times New Roman" w:hAnsi="Arial" w:cs="Times New Roman"/>
      <w:sz w:val="20"/>
      <w:szCs w:val="24"/>
    </w:rPr>
  </w:style>
  <w:style w:type="paragraph" w:customStyle="1" w:styleId="0C47703B20D04F96A11D08953D67063C6">
    <w:name w:val="0C47703B20D04F96A11D08953D67063C6"/>
    <w:rsid w:val="00BA4B21"/>
    <w:pPr>
      <w:spacing w:before="200" w:after="0" w:line="240" w:lineRule="auto"/>
    </w:pPr>
    <w:rPr>
      <w:rFonts w:ascii="Arial" w:eastAsia="Times New Roman" w:hAnsi="Arial" w:cs="Times New Roman"/>
      <w:sz w:val="20"/>
      <w:szCs w:val="24"/>
    </w:rPr>
  </w:style>
  <w:style w:type="paragraph" w:customStyle="1" w:styleId="9B6FA53013394C36B16571EEEC6E5EB58">
    <w:name w:val="9B6FA53013394C36B16571EEEC6E5EB58"/>
    <w:rsid w:val="00BA4B21"/>
    <w:pPr>
      <w:spacing w:before="200" w:after="0" w:line="240" w:lineRule="auto"/>
    </w:pPr>
    <w:rPr>
      <w:rFonts w:ascii="Arial" w:eastAsia="Times New Roman" w:hAnsi="Arial" w:cs="Times New Roman"/>
      <w:sz w:val="20"/>
      <w:szCs w:val="24"/>
    </w:rPr>
  </w:style>
  <w:style w:type="paragraph" w:customStyle="1" w:styleId="C00C7215621848DC8C11B3908DCE9A007">
    <w:name w:val="C00C7215621848DC8C11B3908DCE9A007"/>
    <w:rsid w:val="00BA4B21"/>
    <w:pPr>
      <w:spacing w:before="200" w:after="0" w:line="240" w:lineRule="auto"/>
    </w:pPr>
    <w:rPr>
      <w:rFonts w:ascii="Arial" w:eastAsia="Times New Roman" w:hAnsi="Arial" w:cs="Times New Roman"/>
      <w:sz w:val="20"/>
      <w:szCs w:val="24"/>
    </w:rPr>
  </w:style>
  <w:style w:type="paragraph" w:customStyle="1" w:styleId="CB6FCA6B6F3348D59C2111F16CAFB2B76">
    <w:name w:val="CB6FCA6B6F3348D59C2111F16CAFB2B76"/>
    <w:rsid w:val="00BA4B21"/>
    <w:pPr>
      <w:spacing w:before="200" w:after="0" w:line="240" w:lineRule="auto"/>
    </w:pPr>
    <w:rPr>
      <w:rFonts w:ascii="Arial" w:eastAsia="Times New Roman" w:hAnsi="Arial" w:cs="Times New Roman"/>
      <w:sz w:val="20"/>
      <w:szCs w:val="24"/>
    </w:rPr>
  </w:style>
  <w:style w:type="paragraph" w:customStyle="1" w:styleId="E123A737B4A144909345AE476A56B0F18">
    <w:name w:val="E123A737B4A144909345AE476A56B0F18"/>
    <w:rsid w:val="00BA4B21"/>
    <w:pPr>
      <w:spacing w:before="200" w:after="0" w:line="240" w:lineRule="auto"/>
    </w:pPr>
    <w:rPr>
      <w:rFonts w:ascii="Arial" w:eastAsia="Times New Roman" w:hAnsi="Arial" w:cs="Times New Roman"/>
      <w:sz w:val="20"/>
      <w:szCs w:val="24"/>
    </w:rPr>
  </w:style>
  <w:style w:type="paragraph" w:customStyle="1" w:styleId="F340C1000313479BBDD2684A8524A2E67">
    <w:name w:val="F340C1000313479BBDD2684A8524A2E67"/>
    <w:rsid w:val="00BA4B21"/>
    <w:pPr>
      <w:spacing w:before="200" w:after="0" w:line="240" w:lineRule="auto"/>
    </w:pPr>
    <w:rPr>
      <w:rFonts w:ascii="Arial" w:eastAsia="Times New Roman" w:hAnsi="Arial" w:cs="Times New Roman"/>
      <w:sz w:val="20"/>
      <w:szCs w:val="24"/>
    </w:rPr>
  </w:style>
  <w:style w:type="paragraph" w:customStyle="1" w:styleId="7B8F417B21F04E3CABD62E5F5D4D659F6">
    <w:name w:val="7B8F417B21F04E3CABD62E5F5D4D659F6"/>
    <w:rsid w:val="00BA4B21"/>
    <w:pPr>
      <w:spacing w:before="200" w:after="0" w:line="240" w:lineRule="auto"/>
    </w:pPr>
    <w:rPr>
      <w:rFonts w:ascii="Arial" w:eastAsia="Times New Roman" w:hAnsi="Arial" w:cs="Times New Roman"/>
      <w:sz w:val="20"/>
      <w:szCs w:val="24"/>
    </w:rPr>
  </w:style>
  <w:style w:type="paragraph" w:customStyle="1" w:styleId="755C1DB4F8194FB0BD6774CE2308213B8">
    <w:name w:val="755C1DB4F8194FB0BD6774CE2308213B8"/>
    <w:rsid w:val="00BA4B21"/>
    <w:pPr>
      <w:spacing w:before="200" w:after="0" w:line="240" w:lineRule="auto"/>
    </w:pPr>
    <w:rPr>
      <w:rFonts w:ascii="Arial" w:eastAsia="Times New Roman" w:hAnsi="Arial" w:cs="Times New Roman"/>
      <w:sz w:val="20"/>
      <w:szCs w:val="24"/>
    </w:rPr>
  </w:style>
  <w:style w:type="paragraph" w:customStyle="1" w:styleId="2E2261206DC3425F8456F956477DFA777">
    <w:name w:val="2E2261206DC3425F8456F956477DFA777"/>
    <w:rsid w:val="00BA4B21"/>
    <w:pPr>
      <w:spacing w:before="200" w:after="0" w:line="240" w:lineRule="auto"/>
    </w:pPr>
    <w:rPr>
      <w:rFonts w:ascii="Arial" w:eastAsia="Times New Roman" w:hAnsi="Arial" w:cs="Times New Roman"/>
      <w:sz w:val="20"/>
      <w:szCs w:val="24"/>
    </w:rPr>
  </w:style>
  <w:style w:type="paragraph" w:customStyle="1" w:styleId="DC3957919C6B482E8721C29B218536A26">
    <w:name w:val="DC3957919C6B482E8721C29B218536A26"/>
    <w:rsid w:val="00BA4B21"/>
    <w:pPr>
      <w:spacing w:before="200" w:after="0" w:line="240" w:lineRule="auto"/>
    </w:pPr>
    <w:rPr>
      <w:rFonts w:ascii="Arial" w:eastAsia="Times New Roman" w:hAnsi="Arial" w:cs="Times New Roman"/>
      <w:sz w:val="20"/>
      <w:szCs w:val="24"/>
    </w:rPr>
  </w:style>
  <w:style w:type="paragraph" w:customStyle="1" w:styleId="C1F936BF40A44BEC8F8E5E0CE73ADF998">
    <w:name w:val="C1F936BF40A44BEC8F8E5E0CE73ADF998"/>
    <w:rsid w:val="00BA4B21"/>
    <w:pPr>
      <w:spacing w:before="200" w:after="0" w:line="240" w:lineRule="auto"/>
    </w:pPr>
    <w:rPr>
      <w:rFonts w:ascii="Arial" w:eastAsia="Times New Roman" w:hAnsi="Arial" w:cs="Times New Roman"/>
      <w:sz w:val="20"/>
      <w:szCs w:val="24"/>
    </w:rPr>
  </w:style>
  <w:style w:type="paragraph" w:customStyle="1" w:styleId="0E8E10CF13514C7F8EF6BE29B35BA1AD7">
    <w:name w:val="0E8E10CF13514C7F8EF6BE29B35BA1AD7"/>
    <w:rsid w:val="00BA4B21"/>
    <w:pPr>
      <w:spacing w:before="200" w:after="0" w:line="240" w:lineRule="auto"/>
    </w:pPr>
    <w:rPr>
      <w:rFonts w:ascii="Arial" w:eastAsia="Times New Roman" w:hAnsi="Arial" w:cs="Times New Roman"/>
      <w:sz w:val="20"/>
      <w:szCs w:val="24"/>
    </w:rPr>
  </w:style>
  <w:style w:type="paragraph" w:customStyle="1" w:styleId="793D3154A4B34E448A6492A7949ADFA46">
    <w:name w:val="793D3154A4B34E448A6492A7949ADFA46"/>
    <w:rsid w:val="00BA4B21"/>
    <w:pPr>
      <w:spacing w:before="200" w:after="0" w:line="240" w:lineRule="auto"/>
    </w:pPr>
    <w:rPr>
      <w:rFonts w:ascii="Arial" w:eastAsia="Times New Roman" w:hAnsi="Arial" w:cs="Times New Roman"/>
      <w:sz w:val="20"/>
      <w:szCs w:val="24"/>
    </w:rPr>
  </w:style>
  <w:style w:type="paragraph" w:customStyle="1" w:styleId="BD60205BB3FC4E86A643FA6B438476E88">
    <w:name w:val="BD60205BB3FC4E86A643FA6B438476E88"/>
    <w:rsid w:val="00BA4B21"/>
    <w:pPr>
      <w:spacing w:before="200" w:after="0" w:line="240" w:lineRule="auto"/>
    </w:pPr>
    <w:rPr>
      <w:rFonts w:ascii="Arial" w:eastAsia="Times New Roman" w:hAnsi="Arial" w:cs="Times New Roman"/>
      <w:sz w:val="20"/>
      <w:szCs w:val="24"/>
    </w:rPr>
  </w:style>
  <w:style w:type="paragraph" w:customStyle="1" w:styleId="E7A835EE78644ABE93ECBF03C4590EF27">
    <w:name w:val="E7A835EE78644ABE93ECBF03C4590EF27"/>
    <w:rsid w:val="00BA4B21"/>
    <w:pPr>
      <w:spacing w:before="200" w:after="0" w:line="240" w:lineRule="auto"/>
    </w:pPr>
    <w:rPr>
      <w:rFonts w:ascii="Arial" w:eastAsia="Times New Roman" w:hAnsi="Arial" w:cs="Times New Roman"/>
      <w:sz w:val="20"/>
      <w:szCs w:val="24"/>
    </w:rPr>
  </w:style>
  <w:style w:type="paragraph" w:customStyle="1" w:styleId="A1BF87A5485E4269B499FACA3D113FE66">
    <w:name w:val="A1BF87A5485E4269B499FACA3D113FE66"/>
    <w:rsid w:val="00BA4B21"/>
    <w:pPr>
      <w:spacing w:before="200" w:after="0" w:line="240" w:lineRule="auto"/>
    </w:pPr>
    <w:rPr>
      <w:rFonts w:ascii="Arial" w:eastAsia="Times New Roman" w:hAnsi="Arial" w:cs="Times New Roman"/>
      <w:sz w:val="20"/>
      <w:szCs w:val="24"/>
    </w:rPr>
  </w:style>
  <w:style w:type="paragraph" w:customStyle="1" w:styleId="1E4D1679444F4FB691A307E7257278468">
    <w:name w:val="1E4D1679444F4FB691A307E7257278468"/>
    <w:rsid w:val="00BA4B21"/>
    <w:pPr>
      <w:spacing w:before="200" w:after="0" w:line="240" w:lineRule="auto"/>
    </w:pPr>
    <w:rPr>
      <w:rFonts w:ascii="Arial" w:eastAsia="Times New Roman" w:hAnsi="Arial" w:cs="Times New Roman"/>
      <w:sz w:val="20"/>
      <w:szCs w:val="24"/>
    </w:rPr>
  </w:style>
  <w:style w:type="paragraph" w:customStyle="1" w:styleId="4D62A67E84FD474390E7AFA3BC7D835F7">
    <w:name w:val="4D62A67E84FD474390E7AFA3BC7D835F7"/>
    <w:rsid w:val="00BA4B21"/>
    <w:pPr>
      <w:spacing w:before="200" w:after="0" w:line="240" w:lineRule="auto"/>
    </w:pPr>
    <w:rPr>
      <w:rFonts w:ascii="Arial" w:eastAsia="Times New Roman" w:hAnsi="Arial" w:cs="Times New Roman"/>
      <w:sz w:val="20"/>
      <w:szCs w:val="24"/>
    </w:rPr>
  </w:style>
  <w:style w:type="paragraph" w:customStyle="1" w:styleId="38B90456B4084ABBB8A032866F819E7F6">
    <w:name w:val="38B90456B4084ABBB8A032866F819E7F6"/>
    <w:rsid w:val="00BA4B21"/>
    <w:pPr>
      <w:spacing w:before="200" w:after="0" w:line="240" w:lineRule="auto"/>
    </w:pPr>
    <w:rPr>
      <w:rFonts w:ascii="Arial" w:eastAsia="Times New Roman" w:hAnsi="Arial" w:cs="Times New Roman"/>
      <w:sz w:val="20"/>
      <w:szCs w:val="24"/>
    </w:rPr>
  </w:style>
  <w:style w:type="paragraph" w:customStyle="1" w:styleId="7D5977BE638B4C29AC2B7A6910E1ADEC9">
    <w:name w:val="7D5977BE638B4C29AC2B7A6910E1ADEC9"/>
    <w:rsid w:val="00BA4B21"/>
    <w:pPr>
      <w:spacing w:before="200" w:after="0" w:line="240" w:lineRule="auto"/>
    </w:pPr>
    <w:rPr>
      <w:rFonts w:ascii="Arial" w:eastAsia="Times New Roman" w:hAnsi="Arial" w:cs="Times New Roman"/>
      <w:sz w:val="20"/>
      <w:szCs w:val="24"/>
    </w:rPr>
  </w:style>
  <w:style w:type="paragraph" w:customStyle="1" w:styleId="F2B5AF73A77D4423B3C7E5E0FD9506B310">
    <w:name w:val="F2B5AF73A77D4423B3C7E5E0FD9506B310"/>
    <w:rsid w:val="00BA4B21"/>
    <w:pPr>
      <w:spacing w:before="200" w:after="0" w:line="240" w:lineRule="auto"/>
    </w:pPr>
    <w:rPr>
      <w:rFonts w:ascii="Arial" w:eastAsia="Times New Roman" w:hAnsi="Arial" w:cs="Times New Roman"/>
      <w:sz w:val="20"/>
      <w:szCs w:val="24"/>
    </w:rPr>
  </w:style>
  <w:style w:type="paragraph" w:customStyle="1" w:styleId="AC0F1EB5F8AD455F8F9CAABF9AF6681610">
    <w:name w:val="AC0F1EB5F8AD455F8F9CAABF9AF6681610"/>
    <w:rsid w:val="00BA4B21"/>
    <w:pPr>
      <w:spacing w:before="200" w:after="0" w:line="240" w:lineRule="auto"/>
    </w:pPr>
    <w:rPr>
      <w:rFonts w:ascii="Arial" w:eastAsia="Times New Roman" w:hAnsi="Arial" w:cs="Times New Roman"/>
      <w:sz w:val="20"/>
      <w:szCs w:val="24"/>
    </w:rPr>
  </w:style>
  <w:style w:type="paragraph" w:customStyle="1" w:styleId="EB481089B88E483BA7B0907B38B31DC01">
    <w:name w:val="EB481089B88E483BA7B0907B38B31DC01"/>
    <w:rsid w:val="00BA4B21"/>
    <w:pPr>
      <w:spacing w:before="200" w:after="0" w:line="240" w:lineRule="auto"/>
    </w:pPr>
    <w:rPr>
      <w:rFonts w:ascii="Arial" w:eastAsia="Times New Roman" w:hAnsi="Arial" w:cs="Times New Roman"/>
      <w:sz w:val="20"/>
      <w:szCs w:val="24"/>
    </w:rPr>
  </w:style>
  <w:style w:type="paragraph" w:customStyle="1" w:styleId="A9F6BCF13AEF4D92A99157F8B4BC0D969">
    <w:name w:val="A9F6BCF13AEF4D92A99157F8B4BC0D969"/>
    <w:rsid w:val="00BA4B21"/>
    <w:pPr>
      <w:spacing w:before="200" w:after="0" w:line="240" w:lineRule="auto"/>
    </w:pPr>
    <w:rPr>
      <w:rFonts w:ascii="Arial" w:eastAsia="Times New Roman" w:hAnsi="Arial" w:cs="Times New Roman"/>
      <w:sz w:val="20"/>
      <w:szCs w:val="24"/>
    </w:rPr>
  </w:style>
  <w:style w:type="paragraph" w:customStyle="1" w:styleId="3805FE97FE3744A3AF4336053674C51F9">
    <w:name w:val="3805FE97FE3744A3AF4336053674C51F9"/>
    <w:rsid w:val="00BA4B21"/>
    <w:pPr>
      <w:spacing w:before="200" w:after="0" w:line="240" w:lineRule="auto"/>
    </w:pPr>
    <w:rPr>
      <w:rFonts w:ascii="Arial" w:eastAsia="Times New Roman" w:hAnsi="Arial" w:cs="Times New Roman"/>
      <w:sz w:val="20"/>
      <w:szCs w:val="24"/>
    </w:rPr>
  </w:style>
  <w:style w:type="paragraph" w:customStyle="1" w:styleId="0C47703B20D04F96A11D08953D67063C7">
    <w:name w:val="0C47703B20D04F96A11D08953D67063C7"/>
    <w:rsid w:val="00BA4B21"/>
    <w:pPr>
      <w:spacing w:before="200" w:after="0" w:line="240" w:lineRule="auto"/>
    </w:pPr>
    <w:rPr>
      <w:rFonts w:ascii="Arial" w:eastAsia="Times New Roman" w:hAnsi="Arial" w:cs="Times New Roman"/>
      <w:sz w:val="20"/>
      <w:szCs w:val="24"/>
    </w:rPr>
  </w:style>
  <w:style w:type="paragraph" w:customStyle="1" w:styleId="9B6FA53013394C36B16571EEEC6E5EB59">
    <w:name w:val="9B6FA53013394C36B16571EEEC6E5EB59"/>
    <w:rsid w:val="00BA4B21"/>
    <w:pPr>
      <w:spacing w:before="200" w:after="0" w:line="240" w:lineRule="auto"/>
    </w:pPr>
    <w:rPr>
      <w:rFonts w:ascii="Arial" w:eastAsia="Times New Roman" w:hAnsi="Arial" w:cs="Times New Roman"/>
      <w:sz w:val="20"/>
      <w:szCs w:val="24"/>
    </w:rPr>
  </w:style>
  <w:style w:type="paragraph" w:customStyle="1" w:styleId="C00C7215621848DC8C11B3908DCE9A008">
    <w:name w:val="C00C7215621848DC8C11B3908DCE9A008"/>
    <w:rsid w:val="00BA4B21"/>
    <w:pPr>
      <w:spacing w:before="200" w:after="0" w:line="240" w:lineRule="auto"/>
    </w:pPr>
    <w:rPr>
      <w:rFonts w:ascii="Arial" w:eastAsia="Times New Roman" w:hAnsi="Arial" w:cs="Times New Roman"/>
      <w:sz w:val="20"/>
      <w:szCs w:val="24"/>
    </w:rPr>
  </w:style>
  <w:style w:type="paragraph" w:customStyle="1" w:styleId="CB6FCA6B6F3348D59C2111F16CAFB2B77">
    <w:name w:val="CB6FCA6B6F3348D59C2111F16CAFB2B77"/>
    <w:rsid w:val="00BA4B21"/>
    <w:pPr>
      <w:spacing w:before="200" w:after="0" w:line="240" w:lineRule="auto"/>
    </w:pPr>
    <w:rPr>
      <w:rFonts w:ascii="Arial" w:eastAsia="Times New Roman" w:hAnsi="Arial" w:cs="Times New Roman"/>
      <w:sz w:val="20"/>
      <w:szCs w:val="24"/>
    </w:rPr>
  </w:style>
  <w:style w:type="paragraph" w:customStyle="1" w:styleId="E123A737B4A144909345AE476A56B0F19">
    <w:name w:val="E123A737B4A144909345AE476A56B0F19"/>
    <w:rsid w:val="00BA4B21"/>
    <w:pPr>
      <w:spacing w:before="200" w:after="0" w:line="240" w:lineRule="auto"/>
    </w:pPr>
    <w:rPr>
      <w:rFonts w:ascii="Arial" w:eastAsia="Times New Roman" w:hAnsi="Arial" w:cs="Times New Roman"/>
      <w:sz w:val="20"/>
      <w:szCs w:val="24"/>
    </w:rPr>
  </w:style>
  <w:style w:type="paragraph" w:customStyle="1" w:styleId="F340C1000313479BBDD2684A8524A2E68">
    <w:name w:val="F340C1000313479BBDD2684A8524A2E68"/>
    <w:rsid w:val="00BA4B21"/>
    <w:pPr>
      <w:spacing w:before="200" w:after="0" w:line="240" w:lineRule="auto"/>
    </w:pPr>
    <w:rPr>
      <w:rFonts w:ascii="Arial" w:eastAsia="Times New Roman" w:hAnsi="Arial" w:cs="Times New Roman"/>
      <w:sz w:val="20"/>
      <w:szCs w:val="24"/>
    </w:rPr>
  </w:style>
  <w:style w:type="paragraph" w:customStyle="1" w:styleId="7B8F417B21F04E3CABD62E5F5D4D659F7">
    <w:name w:val="7B8F417B21F04E3CABD62E5F5D4D659F7"/>
    <w:rsid w:val="00BA4B21"/>
    <w:pPr>
      <w:spacing w:before="200" w:after="0" w:line="240" w:lineRule="auto"/>
    </w:pPr>
    <w:rPr>
      <w:rFonts w:ascii="Arial" w:eastAsia="Times New Roman" w:hAnsi="Arial" w:cs="Times New Roman"/>
      <w:sz w:val="20"/>
      <w:szCs w:val="24"/>
    </w:rPr>
  </w:style>
  <w:style w:type="paragraph" w:customStyle="1" w:styleId="755C1DB4F8194FB0BD6774CE2308213B9">
    <w:name w:val="755C1DB4F8194FB0BD6774CE2308213B9"/>
    <w:rsid w:val="00BA4B21"/>
    <w:pPr>
      <w:spacing w:before="200" w:after="0" w:line="240" w:lineRule="auto"/>
    </w:pPr>
    <w:rPr>
      <w:rFonts w:ascii="Arial" w:eastAsia="Times New Roman" w:hAnsi="Arial" w:cs="Times New Roman"/>
      <w:sz w:val="20"/>
      <w:szCs w:val="24"/>
    </w:rPr>
  </w:style>
  <w:style w:type="paragraph" w:customStyle="1" w:styleId="2E2261206DC3425F8456F956477DFA778">
    <w:name w:val="2E2261206DC3425F8456F956477DFA778"/>
    <w:rsid w:val="00BA4B21"/>
    <w:pPr>
      <w:spacing w:before="200" w:after="0" w:line="240" w:lineRule="auto"/>
    </w:pPr>
    <w:rPr>
      <w:rFonts w:ascii="Arial" w:eastAsia="Times New Roman" w:hAnsi="Arial" w:cs="Times New Roman"/>
      <w:sz w:val="20"/>
      <w:szCs w:val="24"/>
    </w:rPr>
  </w:style>
  <w:style w:type="paragraph" w:customStyle="1" w:styleId="DC3957919C6B482E8721C29B218536A27">
    <w:name w:val="DC3957919C6B482E8721C29B218536A27"/>
    <w:rsid w:val="00BA4B21"/>
    <w:pPr>
      <w:spacing w:before="200" w:after="0" w:line="240" w:lineRule="auto"/>
    </w:pPr>
    <w:rPr>
      <w:rFonts w:ascii="Arial" w:eastAsia="Times New Roman" w:hAnsi="Arial" w:cs="Times New Roman"/>
      <w:sz w:val="20"/>
      <w:szCs w:val="24"/>
    </w:rPr>
  </w:style>
  <w:style w:type="paragraph" w:customStyle="1" w:styleId="C1F936BF40A44BEC8F8E5E0CE73ADF999">
    <w:name w:val="C1F936BF40A44BEC8F8E5E0CE73ADF999"/>
    <w:rsid w:val="00BA4B21"/>
    <w:pPr>
      <w:spacing w:before="200" w:after="0" w:line="240" w:lineRule="auto"/>
    </w:pPr>
    <w:rPr>
      <w:rFonts w:ascii="Arial" w:eastAsia="Times New Roman" w:hAnsi="Arial" w:cs="Times New Roman"/>
      <w:sz w:val="20"/>
      <w:szCs w:val="24"/>
    </w:rPr>
  </w:style>
  <w:style w:type="paragraph" w:customStyle="1" w:styleId="0E8E10CF13514C7F8EF6BE29B35BA1AD8">
    <w:name w:val="0E8E10CF13514C7F8EF6BE29B35BA1AD8"/>
    <w:rsid w:val="00BA4B21"/>
    <w:pPr>
      <w:spacing w:before="200" w:after="0" w:line="240" w:lineRule="auto"/>
    </w:pPr>
    <w:rPr>
      <w:rFonts w:ascii="Arial" w:eastAsia="Times New Roman" w:hAnsi="Arial" w:cs="Times New Roman"/>
      <w:sz w:val="20"/>
      <w:szCs w:val="24"/>
    </w:rPr>
  </w:style>
  <w:style w:type="paragraph" w:customStyle="1" w:styleId="793D3154A4B34E448A6492A7949ADFA47">
    <w:name w:val="793D3154A4B34E448A6492A7949ADFA47"/>
    <w:rsid w:val="00BA4B21"/>
    <w:pPr>
      <w:spacing w:before="200" w:after="0" w:line="240" w:lineRule="auto"/>
    </w:pPr>
    <w:rPr>
      <w:rFonts w:ascii="Arial" w:eastAsia="Times New Roman" w:hAnsi="Arial" w:cs="Times New Roman"/>
      <w:sz w:val="20"/>
      <w:szCs w:val="24"/>
    </w:rPr>
  </w:style>
  <w:style w:type="paragraph" w:customStyle="1" w:styleId="BD60205BB3FC4E86A643FA6B438476E89">
    <w:name w:val="BD60205BB3FC4E86A643FA6B438476E89"/>
    <w:rsid w:val="00BA4B21"/>
    <w:pPr>
      <w:spacing w:before="200" w:after="0" w:line="240" w:lineRule="auto"/>
    </w:pPr>
    <w:rPr>
      <w:rFonts w:ascii="Arial" w:eastAsia="Times New Roman" w:hAnsi="Arial" w:cs="Times New Roman"/>
      <w:sz w:val="20"/>
      <w:szCs w:val="24"/>
    </w:rPr>
  </w:style>
  <w:style w:type="paragraph" w:customStyle="1" w:styleId="E7A835EE78644ABE93ECBF03C4590EF28">
    <w:name w:val="E7A835EE78644ABE93ECBF03C4590EF28"/>
    <w:rsid w:val="00BA4B21"/>
    <w:pPr>
      <w:spacing w:before="200" w:after="0" w:line="240" w:lineRule="auto"/>
    </w:pPr>
    <w:rPr>
      <w:rFonts w:ascii="Arial" w:eastAsia="Times New Roman" w:hAnsi="Arial" w:cs="Times New Roman"/>
      <w:sz w:val="20"/>
      <w:szCs w:val="24"/>
    </w:rPr>
  </w:style>
  <w:style w:type="paragraph" w:customStyle="1" w:styleId="A1BF87A5485E4269B499FACA3D113FE67">
    <w:name w:val="A1BF87A5485E4269B499FACA3D113FE67"/>
    <w:rsid w:val="00BA4B21"/>
    <w:pPr>
      <w:spacing w:before="200" w:after="0" w:line="240" w:lineRule="auto"/>
    </w:pPr>
    <w:rPr>
      <w:rFonts w:ascii="Arial" w:eastAsia="Times New Roman" w:hAnsi="Arial" w:cs="Times New Roman"/>
      <w:sz w:val="20"/>
      <w:szCs w:val="24"/>
    </w:rPr>
  </w:style>
  <w:style w:type="paragraph" w:customStyle="1" w:styleId="1E4D1679444F4FB691A307E7257278469">
    <w:name w:val="1E4D1679444F4FB691A307E7257278469"/>
    <w:rsid w:val="00BA4B21"/>
    <w:pPr>
      <w:spacing w:before="200" w:after="0" w:line="240" w:lineRule="auto"/>
    </w:pPr>
    <w:rPr>
      <w:rFonts w:ascii="Arial" w:eastAsia="Times New Roman" w:hAnsi="Arial" w:cs="Times New Roman"/>
      <w:sz w:val="20"/>
      <w:szCs w:val="24"/>
    </w:rPr>
  </w:style>
  <w:style w:type="paragraph" w:customStyle="1" w:styleId="4D62A67E84FD474390E7AFA3BC7D835F8">
    <w:name w:val="4D62A67E84FD474390E7AFA3BC7D835F8"/>
    <w:rsid w:val="00BA4B21"/>
    <w:pPr>
      <w:spacing w:before="200" w:after="0" w:line="240" w:lineRule="auto"/>
    </w:pPr>
    <w:rPr>
      <w:rFonts w:ascii="Arial" w:eastAsia="Times New Roman" w:hAnsi="Arial" w:cs="Times New Roman"/>
      <w:sz w:val="20"/>
      <w:szCs w:val="24"/>
    </w:rPr>
  </w:style>
  <w:style w:type="paragraph" w:customStyle="1" w:styleId="38B90456B4084ABBB8A032866F819E7F7">
    <w:name w:val="38B90456B4084ABBB8A032866F819E7F7"/>
    <w:rsid w:val="00BA4B21"/>
    <w:pPr>
      <w:spacing w:before="200" w:after="0" w:line="240" w:lineRule="auto"/>
    </w:pPr>
    <w:rPr>
      <w:rFonts w:ascii="Arial" w:eastAsia="Times New Roman" w:hAnsi="Arial" w:cs="Times New Roman"/>
      <w:sz w:val="20"/>
      <w:szCs w:val="24"/>
    </w:rPr>
  </w:style>
  <w:style w:type="paragraph" w:customStyle="1" w:styleId="7D5977BE638B4C29AC2B7A6910E1ADEC10">
    <w:name w:val="7D5977BE638B4C29AC2B7A6910E1ADEC10"/>
    <w:rsid w:val="00BA4B21"/>
    <w:pPr>
      <w:spacing w:before="200" w:after="0" w:line="240" w:lineRule="auto"/>
    </w:pPr>
    <w:rPr>
      <w:rFonts w:ascii="Arial" w:eastAsia="Times New Roman" w:hAnsi="Arial" w:cs="Times New Roman"/>
      <w:sz w:val="20"/>
      <w:szCs w:val="24"/>
    </w:rPr>
  </w:style>
  <w:style w:type="paragraph" w:customStyle="1" w:styleId="F2B5AF73A77D4423B3C7E5E0FD9506B311">
    <w:name w:val="F2B5AF73A77D4423B3C7E5E0FD9506B311"/>
    <w:rsid w:val="00BA4B21"/>
    <w:pPr>
      <w:spacing w:before="200" w:after="0" w:line="240" w:lineRule="auto"/>
    </w:pPr>
    <w:rPr>
      <w:rFonts w:ascii="Arial" w:eastAsia="Times New Roman" w:hAnsi="Arial" w:cs="Times New Roman"/>
      <w:sz w:val="20"/>
      <w:szCs w:val="24"/>
    </w:rPr>
  </w:style>
  <w:style w:type="paragraph" w:customStyle="1" w:styleId="AC0F1EB5F8AD455F8F9CAABF9AF6681611">
    <w:name w:val="AC0F1EB5F8AD455F8F9CAABF9AF6681611"/>
    <w:rsid w:val="00BA4B21"/>
    <w:pPr>
      <w:spacing w:before="200" w:after="0" w:line="240" w:lineRule="auto"/>
    </w:pPr>
    <w:rPr>
      <w:rFonts w:ascii="Arial" w:eastAsia="Times New Roman" w:hAnsi="Arial" w:cs="Times New Roman"/>
      <w:sz w:val="20"/>
      <w:szCs w:val="24"/>
    </w:rPr>
  </w:style>
  <w:style w:type="paragraph" w:customStyle="1" w:styleId="EB481089B88E483BA7B0907B38B31DC02">
    <w:name w:val="EB481089B88E483BA7B0907B38B31DC02"/>
    <w:rsid w:val="00BA4B21"/>
    <w:pPr>
      <w:spacing w:before="200" w:after="0" w:line="240" w:lineRule="auto"/>
    </w:pPr>
    <w:rPr>
      <w:rFonts w:ascii="Arial" w:eastAsia="Times New Roman" w:hAnsi="Arial" w:cs="Times New Roman"/>
      <w:sz w:val="20"/>
      <w:szCs w:val="24"/>
    </w:rPr>
  </w:style>
  <w:style w:type="paragraph" w:customStyle="1" w:styleId="8073EF4FD39B49D08983414E75F84872">
    <w:name w:val="8073EF4FD39B49D08983414E75F84872"/>
    <w:rsid w:val="00BA4B21"/>
  </w:style>
  <w:style w:type="paragraph" w:customStyle="1" w:styleId="A9F6BCF13AEF4D92A99157F8B4BC0D9610">
    <w:name w:val="A9F6BCF13AEF4D92A99157F8B4BC0D9610"/>
    <w:rsid w:val="00BA4B21"/>
    <w:pPr>
      <w:spacing w:before="200" w:after="0" w:line="240" w:lineRule="auto"/>
    </w:pPr>
    <w:rPr>
      <w:rFonts w:ascii="Arial" w:eastAsia="Times New Roman" w:hAnsi="Arial" w:cs="Times New Roman"/>
      <w:sz w:val="20"/>
      <w:szCs w:val="24"/>
    </w:rPr>
  </w:style>
  <w:style w:type="paragraph" w:customStyle="1" w:styleId="3805FE97FE3744A3AF4336053674C51F10">
    <w:name w:val="3805FE97FE3744A3AF4336053674C51F10"/>
    <w:rsid w:val="00BA4B21"/>
    <w:pPr>
      <w:spacing w:before="200" w:after="0" w:line="240" w:lineRule="auto"/>
    </w:pPr>
    <w:rPr>
      <w:rFonts w:ascii="Arial" w:eastAsia="Times New Roman" w:hAnsi="Arial" w:cs="Times New Roman"/>
      <w:sz w:val="20"/>
      <w:szCs w:val="24"/>
    </w:rPr>
  </w:style>
  <w:style w:type="paragraph" w:customStyle="1" w:styleId="0C47703B20D04F96A11D08953D67063C8">
    <w:name w:val="0C47703B20D04F96A11D08953D67063C8"/>
    <w:rsid w:val="00BA4B21"/>
    <w:pPr>
      <w:spacing w:before="200" w:after="0" w:line="240" w:lineRule="auto"/>
    </w:pPr>
    <w:rPr>
      <w:rFonts w:ascii="Arial" w:eastAsia="Times New Roman" w:hAnsi="Arial" w:cs="Times New Roman"/>
      <w:sz w:val="20"/>
      <w:szCs w:val="24"/>
    </w:rPr>
  </w:style>
  <w:style w:type="paragraph" w:customStyle="1" w:styleId="9B6FA53013394C36B16571EEEC6E5EB510">
    <w:name w:val="9B6FA53013394C36B16571EEEC6E5EB510"/>
    <w:rsid w:val="00BA4B21"/>
    <w:pPr>
      <w:spacing w:before="200" w:after="0" w:line="240" w:lineRule="auto"/>
    </w:pPr>
    <w:rPr>
      <w:rFonts w:ascii="Arial" w:eastAsia="Times New Roman" w:hAnsi="Arial" w:cs="Times New Roman"/>
      <w:sz w:val="20"/>
      <w:szCs w:val="24"/>
    </w:rPr>
  </w:style>
  <w:style w:type="paragraph" w:customStyle="1" w:styleId="C00C7215621848DC8C11B3908DCE9A009">
    <w:name w:val="C00C7215621848DC8C11B3908DCE9A009"/>
    <w:rsid w:val="00BA4B21"/>
    <w:pPr>
      <w:spacing w:before="200" w:after="0" w:line="240" w:lineRule="auto"/>
    </w:pPr>
    <w:rPr>
      <w:rFonts w:ascii="Arial" w:eastAsia="Times New Roman" w:hAnsi="Arial" w:cs="Times New Roman"/>
      <w:sz w:val="20"/>
      <w:szCs w:val="24"/>
    </w:rPr>
  </w:style>
  <w:style w:type="paragraph" w:customStyle="1" w:styleId="CB6FCA6B6F3348D59C2111F16CAFB2B78">
    <w:name w:val="CB6FCA6B6F3348D59C2111F16CAFB2B78"/>
    <w:rsid w:val="00BA4B21"/>
    <w:pPr>
      <w:spacing w:before="200" w:after="0" w:line="240" w:lineRule="auto"/>
    </w:pPr>
    <w:rPr>
      <w:rFonts w:ascii="Arial" w:eastAsia="Times New Roman" w:hAnsi="Arial" w:cs="Times New Roman"/>
      <w:sz w:val="20"/>
      <w:szCs w:val="24"/>
    </w:rPr>
  </w:style>
  <w:style w:type="paragraph" w:customStyle="1" w:styleId="E123A737B4A144909345AE476A56B0F110">
    <w:name w:val="E123A737B4A144909345AE476A56B0F110"/>
    <w:rsid w:val="00BA4B21"/>
    <w:pPr>
      <w:spacing w:before="200" w:after="0" w:line="240" w:lineRule="auto"/>
    </w:pPr>
    <w:rPr>
      <w:rFonts w:ascii="Arial" w:eastAsia="Times New Roman" w:hAnsi="Arial" w:cs="Times New Roman"/>
      <w:sz w:val="20"/>
      <w:szCs w:val="24"/>
    </w:rPr>
  </w:style>
  <w:style w:type="paragraph" w:customStyle="1" w:styleId="F340C1000313479BBDD2684A8524A2E69">
    <w:name w:val="F340C1000313479BBDD2684A8524A2E69"/>
    <w:rsid w:val="00BA4B21"/>
    <w:pPr>
      <w:spacing w:before="200" w:after="0" w:line="240" w:lineRule="auto"/>
    </w:pPr>
    <w:rPr>
      <w:rFonts w:ascii="Arial" w:eastAsia="Times New Roman" w:hAnsi="Arial" w:cs="Times New Roman"/>
      <w:sz w:val="20"/>
      <w:szCs w:val="24"/>
    </w:rPr>
  </w:style>
  <w:style w:type="paragraph" w:customStyle="1" w:styleId="7B8F417B21F04E3CABD62E5F5D4D659F8">
    <w:name w:val="7B8F417B21F04E3CABD62E5F5D4D659F8"/>
    <w:rsid w:val="00BA4B21"/>
    <w:pPr>
      <w:spacing w:before="200" w:after="0" w:line="240" w:lineRule="auto"/>
    </w:pPr>
    <w:rPr>
      <w:rFonts w:ascii="Arial" w:eastAsia="Times New Roman" w:hAnsi="Arial" w:cs="Times New Roman"/>
      <w:sz w:val="20"/>
      <w:szCs w:val="24"/>
    </w:rPr>
  </w:style>
  <w:style w:type="paragraph" w:customStyle="1" w:styleId="755C1DB4F8194FB0BD6774CE2308213B10">
    <w:name w:val="755C1DB4F8194FB0BD6774CE2308213B10"/>
    <w:rsid w:val="00BA4B21"/>
    <w:pPr>
      <w:spacing w:before="200" w:after="0" w:line="240" w:lineRule="auto"/>
    </w:pPr>
    <w:rPr>
      <w:rFonts w:ascii="Arial" w:eastAsia="Times New Roman" w:hAnsi="Arial" w:cs="Times New Roman"/>
      <w:sz w:val="20"/>
      <w:szCs w:val="24"/>
    </w:rPr>
  </w:style>
  <w:style w:type="paragraph" w:customStyle="1" w:styleId="2E2261206DC3425F8456F956477DFA779">
    <w:name w:val="2E2261206DC3425F8456F956477DFA779"/>
    <w:rsid w:val="00BA4B21"/>
    <w:pPr>
      <w:spacing w:before="200" w:after="0" w:line="240" w:lineRule="auto"/>
    </w:pPr>
    <w:rPr>
      <w:rFonts w:ascii="Arial" w:eastAsia="Times New Roman" w:hAnsi="Arial" w:cs="Times New Roman"/>
      <w:sz w:val="20"/>
      <w:szCs w:val="24"/>
    </w:rPr>
  </w:style>
  <w:style w:type="paragraph" w:customStyle="1" w:styleId="DC3957919C6B482E8721C29B218536A28">
    <w:name w:val="DC3957919C6B482E8721C29B218536A28"/>
    <w:rsid w:val="00BA4B21"/>
    <w:pPr>
      <w:spacing w:before="200" w:after="0" w:line="240" w:lineRule="auto"/>
    </w:pPr>
    <w:rPr>
      <w:rFonts w:ascii="Arial" w:eastAsia="Times New Roman" w:hAnsi="Arial" w:cs="Times New Roman"/>
      <w:sz w:val="20"/>
      <w:szCs w:val="24"/>
    </w:rPr>
  </w:style>
  <w:style w:type="paragraph" w:customStyle="1" w:styleId="C1F936BF40A44BEC8F8E5E0CE73ADF9910">
    <w:name w:val="C1F936BF40A44BEC8F8E5E0CE73ADF9910"/>
    <w:rsid w:val="00BA4B21"/>
    <w:pPr>
      <w:spacing w:before="200" w:after="0" w:line="240" w:lineRule="auto"/>
    </w:pPr>
    <w:rPr>
      <w:rFonts w:ascii="Arial" w:eastAsia="Times New Roman" w:hAnsi="Arial" w:cs="Times New Roman"/>
      <w:sz w:val="20"/>
      <w:szCs w:val="24"/>
    </w:rPr>
  </w:style>
  <w:style w:type="paragraph" w:customStyle="1" w:styleId="0E8E10CF13514C7F8EF6BE29B35BA1AD9">
    <w:name w:val="0E8E10CF13514C7F8EF6BE29B35BA1AD9"/>
    <w:rsid w:val="00BA4B21"/>
    <w:pPr>
      <w:spacing w:before="200" w:after="0" w:line="240" w:lineRule="auto"/>
    </w:pPr>
    <w:rPr>
      <w:rFonts w:ascii="Arial" w:eastAsia="Times New Roman" w:hAnsi="Arial" w:cs="Times New Roman"/>
      <w:sz w:val="20"/>
      <w:szCs w:val="24"/>
    </w:rPr>
  </w:style>
  <w:style w:type="paragraph" w:customStyle="1" w:styleId="793D3154A4B34E448A6492A7949ADFA48">
    <w:name w:val="793D3154A4B34E448A6492A7949ADFA48"/>
    <w:rsid w:val="00BA4B21"/>
    <w:pPr>
      <w:spacing w:before="200" w:after="0" w:line="240" w:lineRule="auto"/>
    </w:pPr>
    <w:rPr>
      <w:rFonts w:ascii="Arial" w:eastAsia="Times New Roman" w:hAnsi="Arial" w:cs="Times New Roman"/>
      <w:sz w:val="20"/>
      <w:szCs w:val="24"/>
    </w:rPr>
  </w:style>
  <w:style w:type="paragraph" w:customStyle="1" w:styleId="BD60205BB3FC4E86A643FA6B438476E810">
    <w:name w:val="BD60205BB3FC4E86A643FA6B438476E810"/>
    <w:rsid w:val="00BA4B21"/>
    <w:pPr>
      <w:spacing w:before="200" w:after="0" w:line="240" w:lineRule="auto"/>
    </w:pPr>
    <w:rPr>
      <w:rFonts w:ascii="Arial" w:eastAsia="Times New Roman" w:hAnsi="Arial" w:cs="Times New Roman"/>
      <w:sz w:val="20"/>
      <w:szCs w:val="24"/>
    </w:rPr>
  </w:style>
  <w:style w:type="paragraph" w:customStyle="1" w:styleId="E7A835EE78644ABE93ECBF03C4590EF29">
    <w:name w:val="E7A835EE78644ABE93ECBF03C4590EF29"/>
    <w:rsid w:val="00BA4B21"/>
    <w:pPr>
      <w:spacing w:before="200" w:after="0" w:line="240" w:lineRule="auto"/>
    </w:pPr>
    <w:rPr>
      <w:rFonts w:ascii="Arial" w:eastAsia="Times New Roman" w:hAnsi="Arial" w:cs="Times New Roman"/>
      <w:sz w:val="20"/>
      <w:szCs w:val="24"/>
    </w:rPr>
  </w:style>
  <w:style w:type="paragraph" w:customStyle="1" w:styleId="A1BF87A5485E4269B499FACA3D113FE68">
    <w:name w:val="A1BF87A5485E4269B499FACA3D113FE68"/>
    <w:rsid w:val="00BA4B21"/>
    <w:pPr>
      <w:spacing w:before="200" w:after="0" w:line="240" w:lineRule="auto"/>
    </w:pPr>
    <w:rPr>
      <w:rFonts w:ascii="Arial" w:eastAsia="Times New Roman" w:hAnsi="Arial" w:cs="Times New Roman"/>
      <w:sz w:val="20"/>
      <w:szCs w:val="24"/>
    </w:rPr>
  </w:style>
  <w:style w:type="paragraph" w:customStyle="1" w:styleId="1E4D1679444F4FB691A307E72572784610">
    <w:name w:val="1E4D1679444F4FB691A307E72572784610"/>
    <w:rsid w:val="00BA4B21"/>
    <w:pPr>
      <w:spacing w:before="200" w:after="0" w:line="240" w:lineRule="auto"/>
    </w:pPr>
    <w:rPr>
      <w:rFonts w:ascii="Arial" w:eastAsia="Times New Roman" w:hAnsi="Arial" w:cs="Times New Roman"/>
      <w:sz w:val="20"/>
      <w:szCs w:val="24"/>
    </w:rPr>
  </w:style>
  <w:style w:type="paragraph" w:customStyle="1" w:styleId="4D62A67E84FD474390E7AFA3BC7D835F9">
    <w:name w:val="4D62A67E84FD474390E7AFA3BC7D835F9"/>
    <w:rsid w:val="00BA4B21"/>
    <w:pPr>
      <w:spacing w:before="200" w:after="0" w:line="240" w:lineRule="auto"/>
    </w:pPr>
    <w:rPr>
      <w:rFonts w:ascii="Arial" w:eastAsia="Times New Roman" w:hAnsi="Arial" w:cs="Times New Roman"/>
      <w:sz w:val="20"/>
      <w:szCs w:val="24"/>
    </w:rPr>
  </w:style>
  <w:style w:type="paragraph" w:customStyle="1" w:styleId="38B90456B4084ABBB8A032866F819E7F8">
    <w:name w:val="38B90456B4084ABBB8A032866F819E7F8"/>
    <w:rsid w:val="00BA4B21"/>
    <w:pPr>
      <w:spacing w:before="200" w:after="0" w:line="240" w:lineRule="auto"/>
    </w:pPr>
    <w:rPr>
      <w:rFonts w:ascii="Arial" w:eastAsia="Times New Roman" w:hAnsi="Arial" w:cs="Times New Roman"/>
      <w:sz w:val="20"/>
      <w:szCs w:val="24"/>
    </w:rPr>
  </w:style>
  <w:style w:type="paragraph" w:customStyle="1" w:styleId="7D5977BE638B4C29AC2B7A6910E1ADEC11">
    <w:name w:val="7D5977BE638B4C29AC2B7A6910E1ADEC11"/>
    <w:rsid w:val="00BA4B21"/>
    <w:pPr>
      <w:spacing w:before="200" w:after="0" w:line="240" w:lineRule="auto"/>
    </w:pPr>
    <w:rPr>
      <w:rFonts w:ascii="Arial" w:eastAsia="Times New Roman" w:hAnsi="Arial" w:cs="Times New Roman"/>
      <w:sz w:val="20"/>
      <w:szCs w:val="24"/>
    </w:rPr>
  </w:style>
  <w:style w:type="paragraph" w:customStyle="1" w:styleId="F2B5AF73A77D4423B3C7E5E0FD9506B312">
    <w:name w:val="F2B5AF73A77D4423B3C7E5E0FD9506B312"/>
    <w:rsid w:val="00BA4B21"/>
    <w:pPr>
      <w:spacing w:before="200" w:after="0" w:line="240" w:lineRule="auto"/>
    </w:pPr>
    <w:rPr>
      <w:rFonts w:ascii="Arial" w:eastAsia="Times New Roman" w:hAnsi="Arial" w:cs="Times New Roman"/>
      <w:sz w:val="20"/>
      <w:szCs w:val="24"/>
    </w:rPr>
  </w:style>
  <w:style w:type="paragraph" w:customStyle="1" w:styleId="AC0F1EB5F8AD455F8F9CAABF9AF6681612">
    <w:name w:val="AC0F1EB5F8AD455F8F9CAABF9AF6681612"/>
    <w:rsid w:val="00BA4B21"/>
    <w:pPr>
      <w:spacing w:before="200" w:after="0" w:line="240" w:lineRule="auto"/>
    </w:pPr>
    <w:rPr>
      <w:rFonts w:ascii="Arial" w:eastAsia="Times New Roman" w:hAnsi="Arial" w:cs="Times New Roman"/>
      <w:sz w:val="20"/>
      <w:szCs w:val="24"/>
    </w:rPr>
  </w:style>
  <w:style w:type="paragraph" w:customStyle="1" w:styleId="EB481089B88E483BA7B0907B38B31DC03">
    <w:name w:val="EB481089B88E483BA7B0907B38B31DC03"/>
    <w:rsid w:val="00BA4B21"/>
    <w:pPr>
      <w:spacing w:before="200" w:after="0" w:line="240" w:lineRule="auto"/>
    </w:pPr>
    <w:rPr>
      <w:rFonts w:ascii="Arial" w:eastAsia="Times New Roman" w:hAnsi="Arial" w:cs="Times New Roman"/>
      <w:sz w:val="20"/>
      <w:szCs w:val="24"/>
    </w:rPr>
  </w:style>
  <w:style w:type="paragraph" w:customStyle="1" w:styleId="27A58175888B4442BB6684C0984E0739">
    <w:name w:val="27A58175888B4442BB6684C0984E0739"/>
    <w:rsid w:val="00BA4B21"/>
    <w:pPr>
      <w:spacing w:before="200" w:after="0" w:line="240" w:lineRule="auto"/>
    </w:pPr>
    <w:rPr>
      <w:rFonts w:ascii="Arial" w:eastAsia="Times New Roman" w:hAnsi="Arial" w:cs="Times New Roman"/>
      <w:sz w:val="20"/>
      <w:szCs w:val="24"/>
    </w:rPr>
  </w:style>
  <w:style w:type="paragraph" w:customStyle="1" w:styleId="A9F6BCF13AEF4D92A99157F8B4BC0D9611">
    <w:name w:val="A9F6BCF13AEF4D92A99157F8B4BC0D9611"/>
    <w:rsid w:val="00BA4B21"/>
    <w:pPr>
      <w:spacing w:before="200" w:after="0" w:line="240" w:lineRule="auto"/>
    </w:pPr>
    <w:rPr>
      <w:rFonts w:ascii="Arial" w:eastAsia="Times New Roman" w:hAnsi="Arial" w:cs="Times New Roman"/>
      <w:sz w:val="20"/>
      <w:szCs w:val="24"/>
    </w:rPr>
  </w:style>
  <w:style w:type="paragraph" w:customStyle="1" w:styleId="3805FE97FE3744A3AF4336053674C51F11">
    <w:name w:val="3805FE97FE3744A3AF4336053674C51F11"/>
    <w:rsid w:val="00BA4B21"/>
    <w:pPr>
      <w:spacing w:before="200" w:after="0" w:line="240" w:lineRule="auto"/>
    </w:pPr>
    <w:rPr>
      <w:rFonts w:ascii="Arial" w:eastAsia="Times New Roman" w:hAnsi="Arial" w:cs="Times New Roman"/>
      <w:sz w:val="20"/>
      <w:szCs w:val="24"/>
    </w:rPr>
  </w:style>
  <w:style w:type="paragraph" w:customStyle="1" w:styleId="0C47703B20D04F96A11D08953D67063C9">
    <w:name w:val="0C47703B20D04F96A11D08953D67063C9"/>
    <w:rsid w:val="00BA4B21"/>
    <w:pPr>
      <w:spacing w:before="200" w:after="0" w:line="240" w:lineRule="auto"/>
    </w:pPr>
    <w:rPr>
      <w:rFonts w:ascii="Arial" w:eastAsia="Times New Roman" w:hAnsi="Arial" w:cs="Times New Roman"/>
      <w:sz w:val="20"/>
      <w:szCs w:val="24"/>
    </w:rPr>
  </w:style>
  <w:style w:type="paragraph" w:customStyle="1" w:styleId="9B6FA53013394C36B16571EEEC6E5EB511">
    <w:name w:val="9B6FA53013394C36B16571EEEC6E5EB511"/>
    <w:rsid w:val="00BA4B21"/>
    <w:pPr>
      <w:spacing w:before="200" w:after="0" w:line="240" w:lineRule="auto"/>
    </w:pPr>
    <w:rPr>
      <w:rFonts w:ascii="Arial" w:eastAsia="Times New Roman" w:hAnsi="Arial" w:cs="Times New Roman"/>
      <w:sz w:val="20"/>
      <w:szCs w:val="24"/>
    </w:rPr>
  </w:style>
  <w:style w:type="paragraph" w:customStyle="1" w:styleId="C00C7215621848DC8C11B3908DCE9A0010">
    <w:name w:val="C00C7215621848DC8C11B3908DCE9A0010"/>
    <w:rsid w:val="00BA4B21"/>
    <w:pPr>
      <w:spacing w:before="200" w:after="0" w:line="240" w:lineRule="auto"/>
    </w:pPr>
    <w:rPr>
      <w:rFonts w:ascii="Arial" w:eastAsia="Times New Roman" w:hAnsi="Arial" w:cs="Times New Roman"/>
      <w:sz w:val="20"/>
      <w:szCs w:val="24"/>
    </w:rPr>
  </w:style>
  <w:style w:type="paragraph" w:customStyle="1" w:styleId="CB6FCA6B6F3348D59C2111F16CAFB2B79">
    <w:name w:val="CB6FCA6B6F3348D59C2111F16CAFB2B79"/>
    <w:rsid w:val="00BA4B21"/>
    <w:pPr>
      <w:spacing w:before="200" w:after="0" w:line="240" w:lineRule="auto"/>
    </w:pPr>
    <w:rPr>
      <w:rFonts w:ascii="Arial" w:eastAsia="Times New Roman" w:hAnsi="Arial" w:cs="Times New Roman"/>
      <w:sz w:val="20"/>
      <w:szCs w:val="24"/>
    </w:rPr>
  </w:style>
  <w:style w:type="paragraph" w:customStyle="1" w:styleId="E123A737B4A144909345AE476A56B0F111">
    <w:name w:val="E123A737B4A144909345AE476A56B0F111"/>
    <w:rsid w:val="00BA4B21"/>
    <w:pPr>
      <w:spacing w:before="200" w:after="0" w:line="240" w:lineRule="auto"/>
    </w:pPr>
    <w:rPr>
      <w:rFonts w:ascii="Arial" w:eastAsia="Times New Roman" w:hAnsi="Arial" w:cs="Times New Roman"/>
      <w:sz w:val="20"/>
      <w:szCs w:val="24"/>
    </w:rPr>
  </w:style>
  <w:style w:type="paragraph" w:customStyle="1" w:styleId="F340C1000313479BBDD2684A8524A2E610">
    <w:name w:val="F340C1000313479BBDD2684A8524A2E610"/>
    <w:rsid w:val="00BA4B21"/>
    <w:pPr>
      <w:spacing w:before="200" w:after="0" w:line="240" w:lineRule="auto"/>
    </w:pPr>
    <w:rPr>
      <w:rFonts w:ascii="Arial" w:eastAsia="Times New Roman" w:hAnsi="Arial" w:cs="Times New Roman"/>
      <w:sz w:val="20"/>
      <w:szCs w:val="24"/>
    </w:rPr>
  </w:style>
  <w:style w:type="paragraph" w:customStyle="1" w:styleId="7B8F417B21F04E3CABD62E5F5D4D659F9">
    <w:name w:val="7B8F417B21F04E3CABD62E5F5D4D659F9"/>
    <w:rsid w:val="00BA4B21"/>
    <w:pPr>
      <w:spacing w:before="200" w:after="0" w:line="240" w:lineRule="auto"/>
    </w:pPr>
    <w:rPr>
      <w:rFonts w:ascii="Arial" w:eastAsia="Times New Roman" w:hAnsi="Arial" w:cs="Times New Roman"/>
      <w:sz w:val="20"/>
      <w:szCs w:val="24"/>
    </w:rPr>
  </w:style>
  <w:style w:type="paragraph" w:customStyle="1" w:styleId="755C1DB4F8194FB0BD6774CE2308213B11">
    <w:name w:val="755C1DB4F8194FB0BD6774CE2308213B11"/>
    <w:rsid w:val="00BA4B21"/>
    <w:pPr>
      <w:spacing w:before="200" w:after="0" w:line="240" w:lineRule="auto"/>
    </w:pPr>
    <w:rPr>
      <w:rFonts w:ascii="Arial" w:eastAsia="Times New Roman" w:hAnsi="Arial" w:cs="Times New Roman"/>
      <w:sz w:val="20"/>
      <w:szCs w:val="24"/>
    </w:rPr>
  </w:style>
  <w:style w:type="paragraph" w:customStyle="1" w:styleId="2E2261206DC3425F8456F956477DFA7710">
    <w:name w:val="2E2261206DC3425F8456F956477DFA7710"/>
    <w:rsid w:val="00BA4B21"/>
    <w:pPr>
      <w:spacing w:before="200" w:after="0" w:line="240" w:lineRule="auto"/>
    </w:pPr>
    <w:rPr>
      <w:rFonts w:ascii="Arial" w:eastAsia="Times New Roman" w:hAnsi="Arial" w:cs="Times New Roman"/>
      <w:sz w:val="20"/>
      <w:szCs w:val="24"/>
    </w:rPr>
  </w:style>
  <w:style w:type="paragraph" w:customStyle="1" w:styleId="DC3957919C6B482E8721C29B218536A29">
    <w:name w:val="DC3957919C6B482E8721C29B218536A29"/>
    <w:rsid w:val="00BA4B21"/>
    <w:pPr>
      <w:spacing w:before="200" w:after="0" w:line="240" w:lineRule="auto"/>
    </w:pPr>
    <w:rPr>
      <w:rFonts w:ascii="Arial" w:eastAsia="Times New Roman" w:hAnsi="Arial" w:cs="Times New Roman"/>
      <w:sz w:val="20"/>
      <w:szCs w:val="24"/>
    </w:rPr>
  </w:style>
  <w:style w:type="paragraph" w:customStyle="1" w:styleId="C1F936BF40A44BEC8F8E5E0CE73ADF9911">
    <w:name w:val="C1F936BF40A44BEC8F8E5E0CE73ADF9911"/>
    <w:rsid w:val="00BA4B21"/>
    <w:pPr>
      <w:spacing w:before="200" w:after="0" w:line="240" w:lineRule="auto"/>
    </w:pPr>
    <w:rPr>
      <w:rFonts w:ascii="Arial" w:eastAsia="Times New Roman" w:hAnsi="Arial" w:cs="Times New Roman"/>
      <w:sz w:val="20"/>
      <w:szCs w:val="24"/>
    </w:rPr>
  </w:style>
  <w:style w:type="paragraph" w:customStyle="1" w:styleId="0E8E10CF13514C7F8EF6BE29B35BA1AD10">
    <w:name w:val="0E8E10CF13514C7F8EF6BE29B35BA1AD10"/>
    <w:rsid w:val="00BA4B21"/>
    <w:pPr>
      <w:spacing w:before="200" w:after="0" w:line="240" w:lineRule="auto"/>
    </w:pPr>
    <w:rPr>
      <w:rFonts w:ascii="Arial" w:eastAsia="Times New Roman" w:hAnsi="Arial" w:cs="Times New Roman"/>
      <w:sz w:val="20"/>
      <w:szCs w:val="24"/>
    </w:rPr>
  </w:style>
  <w:style w:type="paragraph" w:customStyle="1" w:styleId="793D3154A4B34E448A6492A7949ADFA49">
    <w:name w:val="793D3154A4B34E448A6492A7949ADFA49"/>
    <w:rsid w:val="00BA4B21"/>
    <w:pPr>
      <w:spacing w:before="200" w:after="0" w:line="240" w:lineRule="auto"/>
    </w:pPr>
    <w:rPr>
      <w:rFonts w:ascii="Arial" w:eastAsia="Times New Roman" w:hAnsi="Arial" w:cs="Times New Roman"/>
      <w:sz w:val="20"/>
      <w:szCs w:val="24"/>
    </w:rPr>
  </w:style>
  <w:style w:type="paragraph" w:customStyle="1" w:styleId="BD60205BB3FC4E86A643FA6B438476E811">
    <w:name w:val="BD60205BB3FC4E86A643FA6B438476E811"/>
    <w:rsid w:val="00BA4B21"/>
    <w:pPr>
      <w:spacing w:before="200" w:after="0" w:line="240" w:lineRule="auto"/>
    </w:pPr>
    <w:rPr>
      <w:rFonts w:ascii="Arial" w:eastAsia="Times New Roman" w:hAnsi="Arial" w:cs="Times New Roman"/>
      <w:sz w:val="20"/>
      <w:szCs w:val="24"/>
    </w:rPr>
  </w:style>
  <w:style w:type="paragraph" w:customStyle="1" w:styleId="E7A835EE78644ABE93ECBF03C4590EF210">
    <w:name w:val="E7A835EE78644ABE93ECBF03C4590EF210"/>
    <w:rsid w:val="00BA4B21"/>
    <w:pPr>
      <w:spacing w:before="200" w:after="0" w:line="240" w:lineRule="auto"/>
    </w:pPr>
    <w:rPr>
      <w:rFonts w:ascii="Arial" w:eastAsia="Times New Roman" w:hAnsi="Arial" w:cs="Times New Roman"/>
      <w:sz w:val="20"/>
      <w:szCs w:val="24"/>
    </w:rPr>
  </w:style>
  <w:style w:type="paragraph" w:customStyle="1" w:styleId="A1BF87A5485E4269B499FACA3D113FE69">
    <w:name w:val="A1BF87A5485E4269B499FACA3D113FE69"/>
    <w:rsid w:val="00BA4B21"/>
    <w:pPr>
      <w:spacing w:before="200" w:after="0" w:line="240" w:lineRule="auto"/>
    </w:pPr>
    <w:rPr>
      <w:rFonts w:ascii="Arial" w:eastAsia="Times New Roman" w:hAnsi="Arial" w:cs="Times New Roman"/>
      <w:sz w:val="20"/>
      <w:szCs w:val="24"/>
    </w:rPr>
  </w:style>
  <w:style w:type="paragraph" w:customStyle="1" w:styleId="1E4D1679444F4FB691A307E72572784611">
    <w:name w:val="1E4D1679444F4FB691A307E72572784611"/>
    <w:rsid w:val="00BA4B21"/>
    <w:pPr>
      <w:spacing w:before="200" w:after="0" w:line="240" w:lineRule="auto"/>
    </w:pPr>
    <w:rPr>
      <w:rFonts w:ascii="Arial" w:eastAsia="Times New Roman" w:hAnsi="Arial" w:cs="Times New Roman"/>
      <w:sz w:val="20"/>
      <w:szCs w:val="24"/>
    </w:rPr>
  </w:style>
  <w:style w:type="paragraph" w:customStyle="1" w:styleId="4D62A67E84FD474390E7AFA3BC7D835F10">
    <w:name w:val="4D62A67E84FD474390E7AFA3BC7D835F10"/>
    <w:rsid w:val="00BA4B21"/>
    <w:pPr>
      <w:spacing w:before="200" w:after="0" w:line="240" w:lineRule="auto"/>
    </w:pPr>
    <w:rPr>
      <w:rFonts w:ascii="Arial" w:eastAsia="Times New Roman" w:hAnsi="Arial" w:cs="Times New Roman"/>
      <w:sz w:val="20"/>
      <w:szCs w:val="24"/>
    </w:rPr>
  </w:style>
  <w:style w:type="paragraph" w:customStyle="1" w:styleId="38B90456B4084ABBB8A032866F819E7F9">
    <w:name w:val="38B90456B4084ABBB8A032866F819E7F9"/>
    <w:rsid w:val="00BA4B21"/>
    <w:pPr>
      <w:spacing w:before="200" w:after="0" w:line="240" w:lineRule="auto"/>
    </w:pPr>
    <w:rPr>
      <w:rFonts w:ascii="Arial" w:eastAsia="Times New Roman" w:hAnsi="Arial" w:cs="Times New Roman"/>
      <w:sz w:val="20"/>
      <w:szCs w:val="24"/>
    </w:rPr>
  </w:style>
  <w:style w:type="paragraph" w:customStyle="1" w:styleId="7D5977BE638B4C29AC2B7A6910E1ADEC12">
    <w:name w:val="7D5977BE638B4C29AC2B7A6910E1ADEC12"/>
    <w:rsid w:val="00BA4B21"/>
    <w:pPr>
      <w:spacing w:before="200" w:after="0" w:line="240" w:lineRule="auto"/>
    </w:pPr>
    <w:rPr>
      <w:rFonts w:ascii="Arial" w:eastAsia="Times New Roman" w:hAnsi="Arial" w:cs="Times New Roman"/>
      <w:sz w:val="20"/>
      <w:szCs w:val="24"/>
    </w:rPr>
  </w:style>
  <w:style w:type="paragraph" w:customStyle="1" w:styleId="F2B5AF73A77D4423B3C7E5E0FD9506B313">
    <w:name w:val="F2B5AF73A77D4423B3C7E5E0FD9506B313"/>
    <w:rsid w:val="00BA4B21"/>
    <w:pPr>
      <w:spacing w:before="200" w:after="0" w:line="240" w:lineRule="auto"/>
    </w:pPr>
    <w:rPr>
      <w:rFonts w:ascii="Arial" w:eastAsia="Times New Roman" w:hAnsi="Arial" w:cs="Times New Roman"/>
      <w:sz w:val="20"/>
      <w:szCs w:val="24"/>
    </w:rPr>
  </w:style>
  <w:style w:type="paragraph" w:customStyle="1" w:styleId="AC0F1EB5F8AD455F8F9CAABF9AF6681613">
    <w:name w:val="AC0F1EB5F8AD455F8F9CAABF9AF6681613"/>
    <w:rsid w:val="00BA4B21"/>
    <w:pPr>
      <w:spacing w:before="200" w:after="0" w:line="240" w:lineRule="auto"/>
    </w:pPr>
    <w:rPr>
      <w:rFonts w:ascii="Arial" w:eastAsia="Times New Roman" w:hAnsi="Arial" w:cs="Times New Roman"/>
      <w:sz w:val="20"/>
      <w:szCs w:val="24"/>
    </w:rPr>
  </w:style>
  <w:style w:type="paragraph" w:customStyle="1" w:styleId="EB481089B88E483BA7B0907B38B31DC04">
    <w:name w:val="EB481089B88E483BA7B0907B38B31DC04"/>
    <w:rsid w:val="00BA4B21"/>
    <w:pPr>
      <w:spacing w:before="200" w:after="0" w:line="240" w:lineRule="auto"/>
    </w:pPr>
    <w:rPr>
      <w:rFonts w:ascii="Arial" w:eastAsia="Times New Roman" w:hAnsi="Arial" w:cs="Times New Roman"/>
      <w:sz w:val="20"/>
      <w:szCs w:val="24"/>
    </w:rPr>
  </w:style>
  <w:style w:type="paragraph" w:customStyle="1" w:styleId="27A58175888B4442BB6684C0984E07391">
    <w:name w:val="27A58175888B4442BB6684C0984E07391"/>
    <w:rsid w:val="00BA4B21"/>
    <w:pPr>
      <w:spacing w:before="200" w:after="0" w:line="240" w:lineRule="auto"/>
    </w:pPr>
    <w:rPr>
      <w:rFonts w:ascii="Arial" w:eastAsia="Times New Roman" w:hAnsi="Arial" w:cs="Times New Roman"/>
      <w:sz w:val="20"/>
      <w:szCs w:val="24"/>
    </w:rPr>
  </w:style>
  <w:style w:type="paragraph" w:customStyle="1" w:styleId="A9F6BCF13AEF4D92A99157F8B4BC0D9612">
    <w:name w:val="A9F6BCF13AEF4D92A99157F8B4BC0D9612"/>
    <w:rsid w:val="00BA4B21"/>
    <w:pPr>
      <w:spacing w:before="200" w:after="0" w:line="240" w:lineRule="auto"/>
    </w:pPr>
    <w:rPr>
      <w:rFonts w:ascii="Arial" w:eastAsia="Times New Roman" w:hAnsi="Arial" w:cs="Times New Roman"/>
      <w:sz w:val="20"/>
      <w:szCs w:val="24"/>
    </w:rPr>
  </w:style>
  <w:style w:type="paragraph" w:customStyle="1" w:styleId="3805FE97FE3744A3AF4336053674C51F12">
    <w:name w:val="3805FE97FE3744A3AF4336053674C51F12"/>
    <w:rsid w:val="00BA4B21"/>
    <w:pPr>
      <w:spacing w:before="200" w:after="0" w:line="240" w:lineRule="auto"/>
    </w:pPr>
    <w:rPr>
      <w:rFonts w:ascii="Arial" w:eastAsia="Times New Roman" w:hAnsi="Arial" w:cs="Times New Roman"/>
      <w:sz w:val="20"/>
      <w:szCs w:val="24"/>
    </w:rPr>
  </w:style>
  <w:style w:type="paragraph" w:customStyle="1" w:styleId="0C47703B20D04F96A11D08953D67063C10">
    <w:name w:val="0C47703B20D04F96A11D08953D67063C10"/>
    <w:rsid w:val="00BA4B21"/>
    <w:pPr>
      <w:spacing w:before="200" w:after="0" w:line="240" w:lineRule="auto"/>
    </w:pPr>
    <w:rPr>
      <w:rFonts w:ascii="Arial" w:eastAsia="Times New Roman" w:hAnsi="Arial" w:cs="Times New Roman"/>
      <w:sz w:val="20"/>
      <w:szCs w:val="24"/>
    </w:rPr>
  </w:style>
  <w:style w:type="paragraph" w:customStyle="1" w:styleId="9B6FA53013394C36B16571EEEC6E5EB512">
    <w:name w:val="9B6FA53013394C36B16571EEEC6E5EB512"/>
    <w:rsid w:val="00BA4B21"/>
    <w:pPr>
      <w:spacing w:before="200" w:after="0" w:line="240" w:lineRule="auto"/>
    </w:pPr>
    <w:rPr>
      <w:rFonts w:ascii="Arial" w:eastAsia="Times New Roman" w:hAnsi="Arial" w:cs="Times New Roman"/>
      <w:sz w:val="20"/>
      <w:szCs w:val="24"/>
    </w:rPr>
  </w:style>
  <w:style w:type="paragraph" w:customStyle="1" w:styleId="C00C7215621848DC8C11B3908DCE9A0011">
    <w:name w:val="C00C7215621848DC8C11B3908DCE9A0011"/>
    <w:rsid w:val="00BA4B21"/>
    <w:pPr>
      <w:spacing w:before="200" w:after="0" w:line="240" w:lineRule="auto"/>
    </w:pPr>
    <w:rPr>
      <w:rFonts w:ascii="Arial" w:eastAsia="Times New Roman" w:hAnsi="Arial" w:cs="Times New Roman"/>
      <w:sz w:val="20"/>
      <w:szCs w:val="24"/>
    </w:rPr>
  </w:style>
  <w:style w:type="paragraph" w:customStyle="1" w:styleId="CB6FCA6B6F3348D59C2111F16CAFB2B710">
    <w:name w:val="CB6FCA6B6F3348D59C2111F16CAFB2B710"/>
    <w:rsid w:val="00BA4B21"/>
    <w:pPr>
      <w:spacing w:before="200" w:after="0" w:line="240" w:lineRule="auto"/>
    </w:pPr>
    <w:rPr>
      <w:rFonts w:ascii="Arial" w:eastAsia="Times New Roman" w:hAnsi="Arial" w:cs="Times New Roman"/>
      <w:sz w:val="20"/>
      <w:szCs w:val="24"/>
    </w:rPr>
  </w:style>
  <w:style w:type="paragraph" w:customStyle="1" w:styleId="E123A737B4A144909345AE476A56B0F112">
    <w:name w:val="E123A737B4A144909345AE476A56B0F112"/>
    <w:rsid w:val="00BA4B21"/>
    <w:pPr>
      <w:spacing w:before="200" w:after="0" w:line="240" w:lineRule="auto"/>
    </w:pPr>
    <w:rPr>
      <w:rFonts w:ascii="Arial" w:eastAsia="Times New Roman" w:hAnsi="Arial" w:cs="Times New Roman"/>
      <w:sz w:val="20"/>
      <w:szCs w:val="24"/>
    </w:rPr>
  </w:style>
  <w:style w:type="paragraph" w:customStyle="1" w:styleId="F340C1000313479BBDD2684A8524A2E611">
    <w:name w:val="F340C1000313479BBDD2684A8524A2E611"/>
    <w:rsid w:val="00BA4B21"/>
    <w:pPr>
      <w:spacing w:before="200" w:after="0" w:line="240" w:lineRule="auto"/>
    </w:pPr>
    <w:rPr>
      <w:rFonts w:ascii="Arial" w:eastAsia="Times New Roman" w:hAnsi="Arial" w:cs="Times New Roman"/>
      <w:sz w:val="20"/>
      <w:szCs w:val="24"/>
    </w:rPr>
  </w:style>
  <w:style w:type="paragraph" w:customStyle="1" w:styleId="7B8F417B21F04E3CABD62E5F5D4D659F10">
    <w:name w:val="7B8F417B21F04E3CABD62E5F5D4D659F10"/>
    <w:rsid w:val="00BA4B21"/>
    <w:pPr>
      <w:spacing w:before="200" w:after="0" w:line="240" w:lineRule="auto"/>
    </w:pPr>
    <w:rPr>
      <w:rFonts w:ascii="Arial" w:eastAsia="Times New Roman" w:hAnsi="Arial" w:cs="Times New Roman"/>
      <w:sz w:val="20"/>
      <w:szCs w:val="24"/>
    </w:rPr>
  </w:style>
  <w:style w:type="paragraph" w:customStyle="1" w:styleId="755C1DB4F8194FB0BD6774CE2308213B12">
    <w:name w:val="755C1DB4F8194FB0BD6774CE2308213B12"/>
    <w:rsid w:val="00BA4B21"/>
    <w:pPr>
      <w:spacing w:before="200" w:after="0" w:line="240" w:lineRule="auto"/>
    </w:pPr>
    <w:rPr>
      <w:rFonts w:ascii="Arial" w:eastAsia="Times New Roman" w:hAnsi="Arial" w:cs="Times New Roman"/>
      <w:sz w:val="20"/>
      <w:szCs w:val="24"/>
    </w:rPr>
  </w:style>
  <w:style w:type="paragraph" w:customStyle="1" w:styleId="2E2261206DC3425F8456F956477DFA7711">
    <w:name w:val="2E2261206DC3425F8456F956477DFA7711"/>
    <w:rsid w:val="00BA4B21"/>
    <w:pPr>
      <w:spacing w:before="200" w:after="0" w:line="240" w:lineRule="auto"/>
    </w:pPr>
    <w:rPr>
      <w:rFonts w:ascii="Arial" w:eastAsia="Times New Roman" w:hAnsi="Arial" w:cs="Times New Roman"/>
      <w:sz w:val="20"/>
      <w:szCs w:val="24"/>
    </w:rPr>
  </w:style>
  <w:style w:type="paragraph" w:customStyle="1" w:styleId="DC3957919C6B482E8721C29B218536A210">
    <w:name w:val="DC3957919C6B482E8721C29B218536A210"/>
    <w:rsid w:val="00BA4B21"/>
    <w:pPr>
      <w:spacing w:before="200" w:after="0" w:line="240" w:lineRule="auto"/>
    </w:pPr>
    <w:rPr>
      <w:rFonts w:ascii="Arial" w:eastAsia="Times New Roman" w:hAnsi="Arial" w:cs="Times New Roman"/>
      <w:sz w:val="20"/>
      <w:szCs w:val="24"/>
    </w:rPr>
  </w:style>
  <w:style w:type="paragraph" w:customStyle="1" w:styleId="C1F936BF40A44BEC8F8E5E0CE73ADF9912">
    <w:name w:val="C1F936BF40A44BEC8F8E5E0CE73ADF9912"/>
    <w:rsid w:val="00BA4B21"/>
    <w:pPr>
      <w:spacing w:before="200" w:after="0" w:line="240" w:lineRule="auto"/>
    </w:pPr>
    <w:rPr>
      <w:rFonts w:ascii="Arial" w:eastAsia="Times New Roman" w:hAnsi="Arial" w:cs="Times New Roman"/>
      <w:sz w:val="20"/>
      <w:szCs w:val="24"/>
    </w:rPr>
  </w:style>
  <w:style w:type="paragraph" w:customStyle="1" w:styleId="0E8E10CF13514C7F8EF6BE29B35BA1AD11">
    <w:name w:val="0E8E10CF13514C7F8EF6BE29B35BA1AD11"/>
    <w:rsid w:val="00BA4B21"/>
    <w:pPr>
      <w:spacing w:before="200" w:after="0" w:line="240" w:lineRule="auto"/>
    </w:pPr>
    <w:rPr>
      <w:rFonts w:ascii="Arial" w:eastAsia="Times New Roman" w:hAnsi="Arial" w:cs="Times New Roman"/>
      <w:sz w:val="20"/>
      <w:szCs w:val="24"/>
    </w:rPr>
  </w:style>
  <w:style w:type="paragraph" w:customStyle="1" w:styleId="793D3154A4B34E448A6492A7949ADFA410">
    <w:name w:val="793D3154A4B34E448A6492A7949ADFA410"/>
    <w:rsid w:val="00BA4B21"/>
    <w:pPr>
      <w:spacing w:before="200" w:after="0" w:line="240" w:lineRule="auto"/>
    </w:pPr>
    <w:rPr>
      <w:rFonts w:ascii="Arial" w:eastAsia="Times New Roman" w:hAnsi="Arial" w:cs="Times New Roman"/>
      <w:sz w:val="20"/>
      <w:szCs w:val="24"/>
    </w:rPr>
  </w:style>
  <w:style w:type="paragraph" w:customStyle="1" w:styleId="BD60205BB3FC4E86A643FA6B438476E812">
    <w:name w:val="BD60205BB3FC4E86A643FA6B438476E812"/>
    <w:rsid w:val="00BA4B21"/>
    <w:pPr>
      <w:spacing w:before="200" w:after="0" w:line="240" w:lineRule="auto"/>
    </w:pPr>
    <w:rPr>
      <w:rFonts w:ascii="Arial" w:eastAsia="Times New Roman" w:hAnsi="Arial" w:cs="Times New Roman"/>
      <w:sz w:val="20"/>
      <w:szCs w:val="24"/>
    </w:rPr>
  </w:style>
  <w:style w:type="paragraph" w:customStyle="1" w:styleId="E7A835EE78644ABE93ECBF03C4590EF211">
    <w:name w:val="E7A835EE78644ABE93ECBF03C4590EF211"/>
    <w:rsid w:val="00BA4B21"/>
    <w:pPr>
      <w:spacing w:before="200" w:after="0" w:line="240" w:lineRule="auto"/>
    </w:pPr>
    <w:rPr>
      <w:rFonts w:ascii="Arial" w:eastAsia="Times New Roman" w:hAnsi="Arial" w:cs="Times New Roman"/>
      <w:sz w:val="20"/>
      <w:szCs w:val="24"/>
    </w:rPr>
  </w:style>
  <w:style w:type="paragraph" w:customStyle="1" w:styleId="A1BF87A5485E4269B499FACA3D113FE610">
    <w:name w:val="A1BF87A5485E4269B499FACA3D113FE610"/>
    <w:rsid w:val="00BA4B21"/>
    <w:pPr>
      <w:spacing w:before="200" w:after="0" w:line="240" w:lineRule="auto"/>
    </w:pPr>
    <w:rPr>
      <w:rFonts w:ascii="Arial" w:eastAsia="Times New Roman" w:hAnsi="Arial" w:cs="Times New Roman"/>
      <w:sz w:val="20"/>
      <w:szCs w:val="24"/>
    </w:rPr>
  </w:style>
  <w:style w:type="paragraph" w:customStyle="1" w:styleId="1E4D1679444F4FB691A307E72572784612">
    <w:name w:val="1E4D1679444F4FB691A307E72572784612"/>
    <w:rsid w:val="00BA4B21"/>
    <w:pPr>
      <w:spacing w:before="200" w:after="0" w:line="240" w:lineRule="auto"/>
    </w:pPr>
    <w:rPr>
      <w:rFonts w:ascii="Arial" w:eastAsia="Times New Roman" w:hAnsi="Arial" w:cs="Times New Roman"/>
      <w:sz w:val="20"/>
      <w:szCs w:val="24"/>
    </w:rPr>
  </w:style>
  <w:style w:type="paragraph" w:customStyle="1" w:styleId="4D62A67E84FD474390E7AFA3BC7D835F11">
    <w:name w:val="4D62A67E84FD474390E7AFA3BC7D835F11"/>
    <w:rsid w:val="00BA4B21"/>
    <w:pPr>
      <w:spacing w:before="200" w:after="0" w:line="240" w:lineRule="auto"/>
    </w:pPr>
    <w:rPr>
      <w:rFonts w:ascii="Arial" w:eastAsia="Times New Roman" w:hAnsi="Arial" w:cs="Times New Roman"/>
      <w:sz w:val="20"/>
      <w:szCs w:val="24"/>
    </w:rPr>
  </w:style>
  <w:style w:type="paragraph" w:customStyle="1" w:styleId="38B90456B4084ABBB8A032866F819E7F10">
    <w:name w:val="38B90456B4084ABBB8A032866F819E7F10"/>
    <w:rsid w:val="00BA4B21"/>
    <w:pPr>
      <w:spacing w:before="200" w:after="0" w:line="240" w:lineRule="auto"/>
    </w:pPr>
    <w:rPr>
      <w:rFonts w:ascii="Arial" w:eastAsia="Times New Roman" w:hAnsi="Arial" w:cs="Times New Roman"/>
      <w:sz w:val="20"/>
      <w:szCs w:val="24"/>
    </w:rPr>
  </w:style>
  <w:style w:type="paragraph" w:customStyle="1" w:styleId="7D5977BE638B4C29AC2B7A6910E1ADEC13">
    <w:name w:val="7D5977BE638B4C29AC2B7A6910E1ADEC13"/>
    <w:rsid w:val="00BA4B21"/>
    <w:pPr>
      <w:spacing w:before="200" w:after="0" w:line="240" w:lineRule="auto"/>
    </w:pPr>
    <w:rPr>
      <w:rFonts w:ascii="Arial" w:eastAsia="Times New Roman" w:hAnsi="Arial" w:cs="Times New Roman"/>
      <w:sz w:val="20"/>
      <w:szCs w:val="24"/>
    </w:rPr>
  </w:style>
  <w:style w:type="paragraph" w:customStyle="1" w:styleId="F2B5AF73A77D4423B3C7E5E0FD9506B314">
    <w:name w:val="F2B5AF73A77D4423B3C7E5E0FD9506B314"/>
    <w:rsid w:val="00BA4B21"/>
    <w:pPr>
      <w:spacing w:before="200" w:after="0" w:line="240" w:lineRule="auto"/>
    </w:pPr>
    <w:rPr>
      <w:rFonts w:ascii="Arial" w:eastAsia="Times New Roman" w:hAnsi="Arial" w:cs="Times New Roman"/>
      <w:sz w:val="20"/>
      <w:szCs w:val="24"/>
    </w:rPr>
  </w:style>
  <w:style w:type="paragraph" w:customStyle="1" w:styleId="AC0F1EB5F8AD455F8F9CAABF9AF6681614">
    <w:name w:val="AC0F1EB5F8AD455F8F9CAABF9AF6681614"/>
    <w:rsid w:val="00BA4B21"/>
    <w:pPr>
      <w:spacing w:before="200" w:after="0" w:line="240" w:lineRule="auto"/>
    </w:pPr>
    <w:rPr>
      <w:rFonts w:ascii="Arial" w:eastAsia="Times New Roman" w:hAnsi="Arial" w:cs="Times New Roman"/>
      <w:sz w:val="20"/>
      <w:szCs w:val="24"/>
    </w:rPr>
  </w:style>
  <w:style w:type="paragraph" w:customStyle="1" w:styleId="EB481089B88E483BA7B0907B38B31DC05">
    <w:name w:val="EB481089B88E483BA7B0907B38B31DC05"/>
    <w:rsid w:val="00BA4B21"/>
    <w:pPr>
      <w:spacing w:before="200" w:after="0" w:line="240" w:lineRule="auto"/>
    </w:pPr>
    <w:rPr>
      <w:rFonts w:ascii="Arial" w:eastAsia="Times New Roman" w:hAnsi="Arial" w:cs="Times New Roman"/>
      <w:sz w:val="20"/>
      <w:szCs w:val="24"/>
    </w:rPr>
  </w:style>
  <w:style w:type="paragraph" w:customStyle="1" w:styleId="27A58175888B4442BB6684C0984E07392">
    <w:name w:val="27A58175888B4442BB6684C0984E07392"/>
    <w:rsid w:val="00BA4B21"/>
    <w:pPr>
      <w:spacing w:before="200" w:after="0" w:line="240" w:lineRule="auto"/>
    </w:pPr>
    <w:rPr>
      <w:rFonts w:ascii="Arial" w:eastAsia="Times New Roman" w:hAnsi="Arial" w:cs="Times New Roman"/>
      <w:sz w:val="20"/>
      <w:szCs w:val="24"/>
    </w:rPr>
  </w:style>
  <w:style w:type="paragraph" w:customStyle="1" w:styleId="B4B6EB114E8B466B81D606AC0EAD11F6">
    <w:name w:val="B4B6EB114E8B466B81D606AC0EAD11F6"/>
    <w:rsid w:val="00BA4B21"/>
    <w:pPr>
      <w:spacing w:before="200" w:after="0" w:line="240" w:lineRule="auto"/>
    </w:pPr>
    <w:rPr>
      <w:rFonts w:ascii="Arial" w:eastAsia="Times New Roman" w:hAnsi="Arial" w:cs="Times New Roman"/>
      <w:sz w:val="20"/>
      <w:szCs w:val="24"/>
    </w:rPr>
  </w:style>
  <w:style w:type="paragraph" w:customStyle="1" w:styleId="A9F6BCF13AEF4D92A99157F8B4BC0D9613">
    <w:name w:val="A9F6BCF13AEF4D92A99157F8B4BC0D9613"/>
    <w:rsid w:val="00BA4B21"/>
    <w:pPr>
      <w:spacing w:before="200" w:after="0" w:line="240" w:lineRule="auto"/>
    </w:pPr>
    <w:rPr>
      <w:rFonts w:ascii="Arial" w:eastAsia="Times New Roman" w:hAnsi="Arial" w:cs="Times New Roman"/>
      <w:sz w:val="20"/>
      <w:szCs w:val="24"/>
    </w:rPr>
  </w:style>
  <w:style w:type="paragraph" w:customStyle="1" w:styleId="3805FE97FE3744A3AF4336053674C51F13">
    <w:name w:val="3805FE97FE3744A3AF4336053674C51F13"/>
    <w:rsid w:val="00BA4B21"/>
    <w:pPr>
      <w:spacing w:before="200" w:after="0" w:line="240" w:lineRule="auto"/>
    </w:pPr>
    <w:rPr>
      <w:rFonts w:ascii="Arial" w:eastAsia="Times New Roman" w:hAnsi="Arial" w:cs="Times New Roman"/>
      <w:sz w:val="20"/>
      <w:szCs w:val="24"/>
    </w:rPr>
  </w:style>
  <w:style w:type="paragraph" w:customStyle="1" w:styleId="0C47703B20D04F96A11D08953D67063C11">
    <w:name w:val="0C47703B20D04F96A11D08953D67063C11"/>
    <w:rsid w:val="00BA4B21"/>
    <w:pPr>
      <w:spacing w:before="200" w:after="0" w:line="240" w:lineRule="auto"/>
    </w:pPr>
    <w:rPr>
      <w:rFonts w:ascii="Arial" w:eastAsia="Times New Roman" w:hAnsi="Arial" w:cs="Times New Roman"/>
      <w:sz w:val="20"/>
      <w:szCs w:val="24"/>
    </w:rPr>
  </w:style>
  <w:style w:type="paragraph" w:customStyle="1" w:styleId="9B6FA53013394C36B16571EEEC6E5EB513">
    <w:name w:val="9B6FA53013394C36B16571EEEC6E5EB513"/>
    <w:rsid w:val="00BA4B21"/>
    <w:pPr>
      <w:spacing w:before="200" w:after="0" w:line="240" w:lineRule="auto"/>
    </w:pPr>
    <w:rPr>
      <w:rFonts w:ascii="Arial" w:eastAsia="Times New Roman" w:hAnsi="Arial" w:cs="Times New Roman"/>
      <w:sz w:val="20"/>
      <w:szCs w:val="24"/>
    </w:rPr>
  </w:style>
  <w:style w:type="paragraph" w:customStyle="1" w:styleId="C00C7215621848DC8C11B3908DCE9A0012">
    <w:name w:val="C00C7215621848DC8C11B3908DCE9A0012"/>
    <w:rsid w:val="00BA4B21"/>
    <w:pPr>
      <w:spacing w:before="200" w:after="0" w:line="240" w:lineRule="auto"/>
    </w:pPr>
    <w:rPr>
      <w:rFonts w:ascii="Arial" w:eastAsia="Times New Roman" w:hAnsi="Arial" w:cs="Times New Roman"/>
      <w:sz w:val="20"/>
      <w:szCs w:val="24"/>
    </w:rPr>
  </w:style>
  <w:style w:type="paragraph" w:customStyle="1" w:styleId="CB6FCA6B6F3348D59C2111F16CAFB2B711">
    <w:name w:val="CB6FCA6B6F3348D59C2111F16CAFB2B711"/>
    <w:rsid w:val="00BA4B21"/>
    <w:pPr>
      <w:spacing w:before="200" w:after="0" w:line="240" w:lineRule="auto"/>
    </w:pPr>
    <w:rPr>
      <w:rFonts w:ascii="Arial" w:eastAsia="Times New Roman" w:hAnsi="Arial" w:cs="Times New Roman"/>
      <w:sz w:val="20"/>
      <w:szCs w:val="24"/>
    </w:rPr>
  </w:style>
  <w:style w:type="paragraph" w:customStyle="1" w:styleId="E123A737B4A144909345AE476A56B0F113">
    <w:name w:val="E123A737B4A144909345AE476A56B0F113"/>
    <w:rsid w:val="00BA4B21"/>
    <w:pPr>
      <w:spacing w:before="200" w:after="0" w:line="240" w:lineRule="auto"/>
    </w:pPr>
    <w:rPr>
      <w:rFonts w:ascii="Arial" w:eastAsia="Times New Roman" w:hAnsi="Arial" w:cs="Times New Roman"/>
      <w:sz w:val="20"/>
      <w:szCs w:val="24"/>
    </w:rPr>
  </w:style>
  <w:style w:type="paragraph" w:customStyle="1" w:styleId="F340C1000313479BBDD2684A8524A2E612">
    <w:name w:val="F340C1000313479BBDD2684A8524A2E612"/>
    <w:rsid w:val="00BA4B21"/>
    <w:pPr>
      <w:spacing w:before="200" w:after="0" w:line="240" w:lineRule="auto"/>
    </w:pPr>
    <w:rPr>
      <w:rFonts w:ascii="Arial" w:eastAsia="Times New Roman" w:hAnsi="Arial" w:cs="Times New Roman"/>
      <w:sz w:val="20"/>
      <w:szCs w:val="24"/>
    </w:rPr>
  </w:style>
  <w:style w:type="paragraph" w:customStyle="1" w:styleId="7B8F417B21F04E3CABD62E5F5D4D659F11">
    <w:name w:val="7B8F417B21F04E3CABD62E5F5D4D659F11"/>
    <w:rsid w:val="00BA4B21"/>
    <w:pPr>
      <w:spacing w:before="200" w:after="0" w:line="240" w:lineRule="auto"/>
    </w:pPr>
    <w:rPr>
      <w:rFonts w:ascii="Arial" w:eastAsia="Times New Roman" w:hAnsi="Arial" w:cs="Times New Roman"/>
      <w:sz w:val="20"/>
      <w:szCs w:val="24"/>
    </w:rPr>
  </w:style>
  <w:style w:type="paragraph" w:customStyle="1" w:styleId="755C1DB4F8194FB0BD6774CE2308213B13">
    <w:name w:val="755C1DB4F8194FB0BD6774CE2308213B13"/>
    <w:rsid w:val="00BA4B21"/>
    <w:pPr>
      <w:spacing w:before="200" w:after="0" w:line="240" w:lineRule="auto"/>
    </w:pPr>
    <w:rPr>
      <w:rFonts w:ascii="Arial" w:eastAsia="Times New Roman" w:hAnsi="Arial" w:cs="Times New Roman"/>
      <w:sz w:val="20"/>
      <w:szCs w:val="24"/>
    </w:rPr>
  </w:style>
  <w:style w:type="paragraph" w:customStyle="1" w:styleId="2E2261206DC3425F8456F956477DFA7712">
    <w:name w:val="2E2261206DC3425F8456F956477DFA7712"/>
    <w:rsid w:val="00BA4B21"/>
    <w:pPr>
      <w:spacing w:before="200" w:after="0" w:line="240" w:lineRule="auto"/>
    </w:pPr>
    <w:rPr>
      <w:rFonts w:ascii="Arial" w:eastAsia="Times New Roman" w:hAnsi="Arial" w:cs="Times New Roman"/>
      <w:sz w:val="20"/>
      <w:szCs w:val="24"/>
    </w:rPr>
  </w:style>
  <w:style w:type="paragraph" w:customStyle="1" w:styleId="DC3957919C6B482E8721C29B218536A211">
    <w:name w:val="DC3957919C6B482E8721C29B218536A211"/>
    <w:rsid w:val="00BA4B21"/>
    <w:pPr>
      <w:spacing w:before="200" w:after="0" w:line="240" w:lineRule="auto"/>
    </w:pPr>
    <w:rPr>
      <w:rFonts w:ascii="Arial" w:eastAsia="Times New Roman" w:hAnsi="Arial" w:cs="Times New Roman"/>
      <w:sz w:val="20"/>
      <w:szCs w:val="24"/>
    </w:rPr>
  </w:style>
  <w:style w:type="paragraph" w:customStyle="1" w:styleId="C1F936BF40A44BEC8F8E5E0CE73ADF9913">
    <w:name w:val="C1F936BF40A44BEC8F8E5E0CE73ADF9913"/>
    <w:rsid w:val="00BA4B21"/>
    <w:pPr>
      <w:spacing w:before="200" w:after="0" w:line="240" w:lineRule="auto"/>
    </w:pPr>
    <w:rPr>
      <w:rFonts w:ascii="Arial" w:eastAsia="Times New Roman" w:hAnsi="Arial" w:cs="Times New Roman"/>
      <w:sz w:val="20"/>
      <w:szCs w:val="24"/>
    </w:rPr>
  </w:style>
  <w:style w:type="paragraph" w:customStyle="1" w:styleId="0E8E10CF13514C7F8EF6BE29B35BA1AD12">
    <w:name w:val="0E8E10CF13514C7F8EF6BE29B35BA1AD12"/>
    <w:rsid w:val="00BA4B21"/>
    <w:pPr>
      <w:spacing w:before="200" w:after="0" w:line="240" w:lineRule="auto"/>
    </w:pPr>
    <w:rPr>
      <w:rFonts w:ascii="Arial" w:eastAsia="Times New Roman" w:hAnsi="Arial" w:cs="Times New Roman"/>
      <w:sz w:val="20"/>
      <w:szCs w:val="24"/>
    </w:rPr>
  </w:style>
  <w:style w:type="paragraph" w:customStyle="1" w:styleId="793D3154A4B34E448A6492A7949ADFA411">
    <w:name w:val="793D3154A4B34E448A6492A7949ADFA411"/>
    <w:rsid w:val="00BA4B21"/>
    <w:pPr>
      <w:spacing w:before="200" w:after="0" w:line="240" w:lineRule="auto"/>
    </w:pPr>
    <w:rPr>
      <w:rFonts w:ascii="Arial" w:eastAsia="Times New Roman" w:hAnsi="Arial" w:cs="Times New Roman"/>
      <w:sz w:val="20"/>
      <w:szCs w:val="24"/>
    </w:rPr>
  </w:style>
  <w:style w:type="paragraph" w:customStyle="1" w:styleId="BD60205BB3FC4E86A643FA6B438476E813">
    <w:name w:val="BD60205BB3FC4E86A643FA6B438476E813"/>
    <w:rsid w:val="00BA4B21"/>
    <w:pPr>
      <w:spacing w:before="200" w:after="0" w:line="240" w:lineRule="auto"/>
    </w:pPr>
    <w:rPr>
      <w:rFonts w:ascii="Arial" w:eastAsia="Times New Roman" w:hAnsi="Arial" w:cs="Times New Roman"/>
      <w:sz w:val="20"/>
      <w:szCs w:val="24"/>
    </w:rPr>
  </w:style>
  <w:style w:type="paragraph" w:customStyle="1" w:styleId="E7A835EE78644ABE93ECBF03C4590EF212">
    <w:name w:val="E7A835EE78644ABE93ECBF03C4590EF212"/>
    <w:rsid w:val="00BA4B21"/>
    <w:pPr>
      <w:spacing w:before="200" w:after="0" w:line="240" w:lineRule="auto"/>
    </w:pPr>
    <w:rPr>
      <w:rFonts w:ascii="Arial" w:eastAsia="Times New Roman" w:hAnsi="Arial" w:cs="Times New Roman"/>
      <w:sz w:val="20"/>
      <w:szCs w:val="24"/>
    </w:rPr>
  </w:style>
  <w:style w:type="paragraph" w:customStyle="1" w:styleId="A1BF87A5485E4269B499FACA3D113FE611">
    <w:name w:val="A1BF87A5485E4269B499FACA3D113FE611"/>
    <w:rsid w:val="00BA4B21"/>
    <w:pPr>
      <w:spacing w:before="200" w:after="0" w:line="240" w:lineRule="auto"/>
    </w:pPr>
    <w:rPr>
      <w:rFonts w:ascii="Arial" w:eastAsia="Times New Roman" w:hAnsi="Arial" w:cs="Times New Roman"/>
      <w:sz w:val="20"/>
      <w:szCs w:val="24"/>
    </w:rPr>
  </w:style>
  <w:style w:type="paragraph" w:customStyle="1" w:styleId="1E4D1679444F4FB691A307E72572784613">
    <w:name w:val="1E4D1679444F4FB691A307E72572784613"/>
    <w:rsid w:val="00BA4B21"/>
    <w:pPr>
      <w:spacing w:before="200" w:after="0" w:line="240" w:lineRule="auto"/>
    </w:pPr>
    <w:rPr>
      <w:rFonts w:ascii="Arial" w:eastAsia="Times New Roman" w:hAnsi="Arial" w:cs="Times New Roman"/>
      <w:sz w:val="20"/>
      <w:szCs w:val="24"/>
    </w:rPr>
  </w:style>
  <w:style w:type="paragraph" w:customStyle="1" w:styleId="4D62A67E84FD474390E7AFA3BC7D835F12">
    <w:name w:val="4D62A67E84FD474390E7AFA3BC7D835F12"/>
    <w:rsid w:val="00BA4B21"/>
    <w:pPr>
      <w:spacing w:before="200" w:after="0" w:line="240" w:lineRule="auto"/>
    </w:pPr>
    <w:rPr>
      <w:rFonts w:ascii="Arial" w:eastAsia="Times New Roman" w:hAnsi="Arial" w:cs="Times New Roman"/>
      <w:sz w:val="20"/>
      <w:szCs w:val="24"/>
    </w:rPr>
  </w:style>
  <w:style w:type="paragraph" w:customStyle="1" w:styleId="38B90456B4084ABBB8A032866F819E7F11">
    <w:name w:val="38B90456B4084ABBB8A032866F819E7F11"/>
    <w:rsid w:val="00BA4B21"/>
    <w:pPr>
      <w:spacing w:before="200" w:after="0" w:line="240" w:lineRule="auto"/>
    </w:pPr>
    <w:rPr>
      <w:rFonts w:ascii="Arial" w:eastAsia="Times New Roman" w:hAnsi="Arial" w:cs="Times New Roman"/>
      <w:sz w:val="20"/>
      <w:szCs w:val="24"/>
    </w:rPr>
  </w:style>
  <w:style w:type="paragraph" w:customStyle="1" w:styleId="7D5977BE638B4C29AC2B7A6910E1ADEC14">
    <w:name w:val="7D5977BE638B4C29AC2B7A6910E1ADEC14"/>
    <w:rsid w:val="00BA4B21"/>
    <w:pPr>
      <w:spacing w:before="200" w:after="0" w:line="240" w:lineRule="auto"/>
    </w:pPr>
    <w:rPr>
      <w:rFonts w:ascii="Arial" w:eastAsia="Times New Roman" w:hAnsi="Arial" w:cs="Times New Roman"/>
      <w:sz w:val="20"/>
      <w:szCs w:val="24"/>
    </w:rPr>
  </w:style>
  <w:style w:type="paragraph" w:customStyle="1" w:styleId="F2B5AF73A77D4423B3C7E5E0FD9506B315">
    <w:name w:val="F2B5AF73A77D4423B3C7E5E0FD9506B315"/>
    <w:rsid w:val="00BA4B21"/>
    <w:pPr>
      <w:spacing w:before="200" w:after="0" w:line="240" w:lineRule="auto"/>
    </w:pPr>
    <w:rPr>
      <w:rFonts w:ascii="Arial" w:eastAsia="Times New Roman" w:hAnsi="Arial" w:cs="Times New Roman"/>
      <w:sz w:val="20"/>
      <w:szCs w:val="24"/>
    </w:rPr>
  </w:style>
  <w:style w:type="paragraph" w:customStyle="1" w:styleId="AC0F1EB5F8AD455F8F9CAABF9AF6681615">
    <w:name w:val="AC0F1EB5F8AD455F8F9CAABF9AF6681615"/>
    <w:rsid w:val="00BA4B21"/>
    <w:pPr>
      <w:spacing w:before="200" w:after="0" w:line="240" w:lineRule="auto"/>
    </w:pPr>
    <w:rPr>
      <w:rFonts w:ascii="Arial" w:eastAsia="Times New Roman" w:hAnsi="Arial" w:cs="Times New Roman"/>
      <w:sz w:val="20"/>
      <w:szCs w:val="24"/>
    </w:rPr>
  </w:style>
  <w:style w:type="paragraph" w:customStyle="1" w:styleId="EB481089B88E483BA7B0907B38B31DC06">
    <w:name w:val="EB481089B88E483BA7B0907B38B31DC06"/>
    <w:rsid w:val="00BA4B21"/>
    <w:pPr>
      <w:spacing w:before="200" w:after="0" w:line="240" w:lineRule="auto"/>
    </w:pPr>
    <w:rPr>
      <w:rFonts w:ascii="Arial" w:eastAsia="Times New Roman" w:hAnsi="Arial" w:cs="Times New Roman"/>
      <w:sz w:val="20"/>
      <w:szCs w:val="24"/>
    </w:rPr>
  </w:style>
  <w:style w:type="paragraph" w:customStyle="1" w:styleId="27A58175888B4442BB6684C0984E07393">
    <w:name w:val="27A58175888B4442BB6684C0984E07393"/>
    <w:rsid w:val="00BA4B21"/>
    <w:pPr>
      <w:spacing w:before="200" w:after="0" w:line="240" w:lineRule="auto"/>
    </w:pPr>
    <w:rPr>
      <w:rFonts w:ascii="Arial" w:eastAsia="Times New Roman" w:hAnsi="Arial" w:cs="Times New Roman"/>
      <w:sz w:val="20"/>
      <w:szCs w:val="24"/>
    </w:rPr>
  </w:style>
  <w:style w:type="paragraph" w:customStyle="1" w:styleId="B4B6EB114E8B466B81D606AC0EAD11F61">
    <w:name w:val="B4B6EB114E8B466B81D606AC0EAD11F61"/>
    <w:rsid w:val="00BA4B21"/>
    <w:pPr>
      <w:spacing w:before="200" w:after="0" w:line="240" w:lineRule="auto"/>
    </w:pPr>
    <w:rPr>
      <w:rFonts w:ascii="Arial" w:eastAsia="Times New Roman" w:hAnsi="Arial" w:cs="Times New Roman"/>
      <w:sz w:val="20"/>
      <w:szCs w:val="24"/>
    </w:rPr>
  </w:style>
  <w:style w:type="paragraph" w:customStyle="1" w:styleId="DAC53FAA963741DD82F07BD3B1D28759">
    <w:name w:val="DAC53FAA963741DD82F07BD3B1D28759"/>
    <w:rsid w:val="00BA4B21"/>
    <w:pPr>
      <w:spacing w:before="200" w:after="0" w:line="240" w:lineRule="auto"/>
    </w:pPr>
    <w:rPr>
      <w:rFonts w:ascii="Arial" w:eastAsia="Times New Roman" w:hAnsi="Arial" w:cs="Times New Roman"/>
      <w:sz w:val="20"/>
      <w:szCs w:val="24"/>
    </w:rPr>
  </w:style>
  <w:style w:type="paragraph" w:customStyle="1" w:styleId="A9F6BCF13AEF4D92A99157F8B4BC0D9614">
    <w:name w:val="A9F6BCF13AEF4D92A99157F8B4BC0D9614"/>
    <w:rsid w:val="00BA4B21"/>
    <w:pPr>
      <w:spacing w:before="200" w:after="0" w:line="240" w:lineRule="auto"/>
    </w:pPr>
    <w:rPr>
      <w:rFonts w:ascii="Arial" w:eastAsia="Times New Roman" w:hAnsi="Arial" w:cs="Times New Roman"/>
      <w:sz w:val="20"/>
      <w:szCs w:val="24"/>
    </w:rPr>
  </w:style>
  <w:style w:type="paragraph" w:customStyle="1" w:styleId="3805FE97FE3744A3AF4336053674C51F14">
    <w:name w:val="3805FE97FE3744A3AF4336053674C51F14"/>
    <w:rsid w:val="00BA4B21"/>
    <w:pPr>
      <w:spacing w:before="200" w:after="0" w:line="240" w:lineRule="auto"/>
    </w:pPr>
    <w:rPr>
      <w:rFonts w:ascii="Arial" w:eastAsia="Times New Roman" w:hAnsi="Arial" w:cs="Times New Roman"/>
      <w:sz w:val="20"/>
      <w:szCs w:val="24"/>
    </w:rPr>
  </w:style>
  <w:style w:type="paragraph" w:customStyle="1" w:styleId="0C47703B20D04F96A11D08953D67063C12">
    <w:name w:val="0C47703B20D04F96A11D08953D67063C12"/>
    <w:rsid w:val="00BA4B21"/>
    <w:pPr>
      <w:spacing w:before="200" w:after="0" w:line="240" w:lineRule="auto"/>
    </w:pPr>
    <w:rPr>
      <w:rFonts w:ascii="Arial" w:eastAsia="Times New Roman" w:hAnsi="Arial" w:cs="Times New Roman"/>
      <w:sz w:val="20"/>
      <w:szCs w:val="24"/>
    </w:rPr>
  </w:style>
  <w:style w:type="paragraph" w:customStyle="1" w:styleId="9B6FA53013394C36B16571EEEC6E5EB514">
    <w:name w:val="9B6FA53013394C36B16571EEEC6E5EB514"/>
    <w:rsid w:val="00BA4B21"/>
    <w:pPr>
      <w:spacing w:before="200" w:after="0" w:line="240" w:lineRule="auto"/>
    </w:pPr>
    <w:rPr>
      <w:rFonts w:ascii="Arial" w:eastAsia="Times New Roman" w:hAnsi="Arial" w:cs="Times New Roman"/>
      <w:sz w:val="20"/>
      <w:szCs w:val="24"/>
    </w:rPr>
  </w:style>
  <w:style w:type="paragraph" w:customStyle="1" w:styleId="C00C7215621848DC8C11B3908DCE9A0013">
    <w:name w:val="C00C7215621848DC8C11B3908DCE9A0013"/>
    <w:rsid w:val="00BA4B21"/>
    <w:pPr>
      <w:spacing w:before="200" w:after="0" w:line="240" w:lineRule="auto"/>
    </w:pPr>
    <w:rPr>
      <w:rFonts w:ascii="Arial" w:eastAsia="Times New Roman" w:hAnsi="Arial" w:cs="Times New Roman"/>
      <w:sz w:val="20"/>
      <w:szCs w:val="24"/>
    </w:rPr>
  </w:style>
  <w:style w:type="paragraph" w:customStyle="1" w:styleId="CB6FCA6B6F3348D59C2111F16CAFB2B712">
    <w:name w:val="CB6FCA6B6F3348D59C2111F16CAFB2B712"/>
    <w:rsid w:val="00BA4B21"/>
    <w:pPr>
      <w:spacing w:before="200" w:after="0" w:line="240" w:lineRule="auto"/>
    </w:pPr>
    <w:rPr>
      <w:rFonts w:ascii="Arial" w:eastAsia="Times New Roman" w:hAnsi="Arial" w:cs="Times New Roman"/>
      <w:sz w:val="20"/>
      <w:szCs w:val="24"/>
    </w:rPr>
  </w:style>
  <w:style w:type="paragraph" w:customStyle="1" w:styleId="E123A737B4A144909345AE476A56B0F114">
    <w:name w:val="E123A737B4A144909345AE476A56B0F114"/>
    <w:rsid w:val="00BA4B21"/>
    <w:pPr>
      <w:spacing w:before="200" w:after="0" w:line="240" w:lineRule="auto"/>
    </w:pPr>
    <w:rPr>
      <w:rFonts w:ascii="Arial" w:eastAsia="Times New Roman" w:hAnsi="Arial" w:cs="Times New Roman"/>
      <w:sz w:val="20"/>
      <w:szCs w:val="24"/>
    </w:rPr>
  </w:style>
  <w:style w:type="paragraph" w:customStyle="1" w:styleId="F340C1000313479BBDD2684A8524A2E613">
    <w:name w:val="F340C1000313479BBDD2684A8524A2E613"/>
    <w:rsid w:val="00BA4B21"/>
    <w:pPr>
      <w:spacing w:before="200" w:after="0" w:line="240" w:lineRule="auto"/>
    </w:pPr>
    <w:rPr>
      <w:rFonts w:ascii="Arial" w:eastAsia="Times New Roman" w:hAnsi="Arial" w:cs="Times New Roman"/>
      <w:sz w:val="20"/>
      <w:szCs w:val="24"/>
    </w:rPr>
  </w:style>
  <w:style w:type="paragraph" w:customStyle="1" w:styleId="7B8F417B21F04E3CABD62E5F5D4D659F12">
    <w:name w:val="7B8F417B21F04E3CABD62E5F5D4D659F12"/>
    <w:rsid w:val="00BA4B21"/>
    <w:pPr>
      <w:spacing w:before="200" w:after="0" w:line="240" w:lineRule="auto"/>
    </w:pPr>
    <w:rPr>
      <w:rFonts w:ascii="Arial" w:eastAsia="Times New Roman" w:hAnsi="Arial" w:cs="Times New Roman"/>
      <w:sz w:val="20"/>
      <w:szCs w:val="24"/>
    </w:rPr>
  </w:style>
  <w:style w:type="paragraph" w:customStyle="1" w:styleId="755C1DB4F8194FB0BD6774CE2308213B14">
    <w:name w:val="755C1DB4F8194FB0BD6774CE2308213B14"/>
    <w:rsid w:val="00BA4B21"/>
    <w:pPr>
      <w:spacing w:before="200" w:after="0" w:line="240" w:lineRule="auto"/>
    </w:pPr>
    <w:rPr>
      <w:rFonts w:ascii="Arial" w:eastAsia="Times New Roman" w:hAnsi="Arial" w:cs="Times New Roman"/>
      <w:sz w:val="20"/>
      <w:szCs w:val="24"/>
    </w:rPr>
  </w:style>
  <w:style w:type="paragraph" w:customStyle="1" w:styleId="2E2261206DC3425F8456F956477DFA7713">
    <w:name w:val="2E2261206DC3425F8456F956477DFA7713"/>
    <w:rsid w:val="00BA4B21"/>
    <w:pPr>
      <w:spacing w:before="200" w:after="0" w:line="240" w:lineRule="auto"/>
    </w:pPr>
    <w:rPr>
      <w:rFonts w:ascii="Arial" w:eastAsia="Times New Roman" w:hAnsi="Arial" w:cs="Times New Roman"/>
      <w:sz w:val="20"/>
      <w:szCs w:val="24"/>
    </w:rPr>
  </w:style>
  <w:style w:type="paragraph" w:customStyle="1" w:styleId="DC3957919C6B482E8721C29B218536A212">
    <w:name w:val="DC3957919C6B482E8721C29B218536A212"/>
    <w:rsid w:val="00BA4B21"/>
    <w:pPr>
      <w:spacing w:before="200" w:after="0" w:line="240" w:lineRule="auto"/>
    </w:pPr>
    <w:rPr>
      <w:rFonts w:ascii="Arial" w:eastAsia="Times New Roman" w:hAnsi="Arial" w:cs="Times New Roman"/>
      <w:sz w:val="20"/>
      <w:szCs w:val="24"/>
    </w:rPr>
  </w:style>
  <w:style w:type="paragraph" w:customStyle="1" w:styleId="C1F936BF40A44BEC8F8E5E0CE73ADF9914">
    <w:name w:val="C1F936BF40A44BEC8F8E5E0CE73ADF9914"/>
    <w:rsid w:val="00BA4B21"/>
    <w:pPr>
      <w:spacing w:before="200" w:after="0" w:line="240" w:lineRule="auto"/>
    </w:pPr>
    <w:rPr>
      <w:rFonts w:ascii="Arial" w:eastAsia="Times New Roman" w:hAnsi="Arial" w:cs="Times New Roman"/>
      <w:sz w:val="20"/>
      <w:szCs w:val="24"/>
    </w:rPr>
  </w:style>
  <w:style w:type="paragraph" w:customStyle="1" w:styleId="0E8E10CF13514C7F8EF6BE29B35BA1AD13">
    <w:name w:val="0E8E10CF13514C7F8EF6BE29B35BA1AD13"/>
    <w:rsid w:val="00BA4B21"/>
    <w:pPr>
      <w:spacing w:before="200" w:after="0" w:line="240" w:lineRule="auto"/>
    </w:pPr>
    <w:rPr>
      <w:rFonts w:ascii="Arial" w:eastAsia="Times New Roman" w:hAnsi="Arial" w:cs="Times New Roman"/>
      <w:sz w:val="20"/>
      <w:szCs w:val="24"/>
    </w:rPr>
  </w:style>
  <w:style w:type="paragraph" w:customStyle="1" w:styleId="793D3154A4B34E448A6492A7949ADFA412">
    <w:name w:val="793D3154A4B34E448A6492A7949ADFA412"/>
    <w:rsid w:val="00BA4B21"/>
    <w:pPr>
      <w:spacing w:before="200" w:after="0" w:line="240" w:lineRule="auto"/>
    </w:pPr>
    <w:rPr>
      <w:rFonts w:ascii="Arial" w:eastAsia="Times New Roman" w:hAnsi="Arial" w:cs="Times New Roman"/>
      <w:sz w:val="20"/>
      <w:szCs w:val="24"/>
    </w:rPr>
  </w:style>
  <w:style w:type="paragraph" w:customStyle="1" w:styleId="BD60205BB3FC4E86A643FA6B438476E814">
    <w:name w:val="BD60205BB3FC4E86A643FA6B438476E814"/>
    <w:rsid w:val="00BA4B21"/>
    <w:pPr>
      <w:spacing w:before="200" w:after="0" w:line="240" w:lineRule="auto"/>
    </w:pPr>
    <w:rPr>
      <w:rFonts w:ascii="Arial" w:eastAsia="Times New Roman" w:hAnsi="Arial" w:cs="Times New Roman"/>
      <w:sz w:val="20"/>
      <w:szCs w:val="24"/>
    </w:rPr>
  </w:style>
  <w:style w:type="paragraph" w:customStyle="1" w:styleId="E7A835EE78644ABE93ECBF03C4590EF213">
    <w:name w:val="E7A835EE78644ABE93ECBF03C4590EF213"/>
    <w:rsid w:val="00BA4B21"/>
    <w:pPr>
      <w:spacing w:before="200" w:after="0" w:line="240" w:lineRule="auto"/>
    </w:pPr>
    <w:rPr>
      <w:rFonts w:ascii="Arial" w:eastAsia="Times New Roman" w:hAnsi="Arial" w:cs="Times New Roman"/>
      <w:sz w:val="20"/>
      <w:szCs w:val="24"/>
    </w:rPr>
  </w:style>
  <w:style w:type="paragraph" w:customStyle="1" w:styleId="A1BF87A5485E4269B499FACA3D113FE612">
    <w:name w:val="A1BF87A5485E4269B499FACA3D113FE612"/>
    <w:rsid w:val="00BA4B21"/>
    <w:pPr>
      <w:spacing w:before="200" w:after="0" w:line="240" w:lineRule="auto"/>
    </w:pPr>
    <w:rPr>
      <w:rFonts w:ascii="Arial" w:eastAsia="Times New Roman" w:hAnsi="Arial" w:cs="Times New Roman"/>
      <w:sz w:val="20"/>
      <w:szCs w:val="24"/>
    </w:rPr>
  </w:style>
  <w:style w:type="paragraph" w:customStyle="1" w:styleId="1E4D1679444F4FB691A307E72572784614">
    <w:name w:val="1E4D1679444F4FB691A307E72572784614"/>
    <w:rsid w:val="00BA4B21"/>
    <w:pPr>
      <w:spacing w:before="200" w:after="0" w:line="240" w:lineRule="auto"/>
    </w:pPr>
    <w:rPr>
      <w:rFonts w:ascii="Arial" w:eastAsia="Times New Roman" w:hAnsi="Arial" w:cs="Times New Roman"/>
      <w:sz w:val="20"/>
      <w:szCs w:val="24"/>
    </w:rPr>
  </w:style>
  <w:style w:type="paragraph" w:customStyle="1" w:styleId="4D62A67E84FD474390E7AFA3BC7D835F13">
    <w:name w:val="4D62A67E84FD474390E7AFA3BC7D835F13"/>
    <w:rsid w:val="00BA4B21"/>
    <w:pPr>
      <w:spacing w:before="200" w:after="0" w:line="240" w:lineRule="auto"/>
    </w:pPr>
    <w:rPr>
      <w:rFonts w:ascii="Arial" w:eastAsia="Times New Roman" w:hAnsi="Arial" w:cs="Times New Roman"/>
      <w:sz w:val="20"/>
      <w:szCs w:val="24"/>
    </w:rPr>
  </w:style>
  <w:style w:type="paragraph" w:customStyle="1" w:styleId="38B90456B4084ABBB8A032866F819E7F12">
    <w:name w:val="38B90456B4084ABBB8A032866F819E7F12"/>
    <w:rsid w:val="00BA4B21"/>
    <w:pPr>
      <w:spacing w:before="200" w:after="0" w:line="240" w:lineRule="auto"/>
    </w:pPr>
    <w:rPr>
      <w:rFonts w:ascii="Arial" w:eastAsia="Times New Roman" w:hAnsi="Arial" w:cs="Times New Roman"/>
      <w:sz w:val="20"/>
      <w:szCs w:val="24"/>
    </w:rPr>
  </w:style>
  <w:style w:type="paragraph" w:customStyle="1" w:styleId="7D5977BE638B4C29AC2B7A6910E1ADEC15">
    <w:name w:val="7D5977BE638B4C29AC2B7A6910E1ADEC15"/>
    <w:rsid w:val="00BA4B21"/>
    <w:pPr>
      <w:spacing w:before="200" w:after="0" w:line="240" w:lineRule="auto"/>
    </w:pPr>
    <w:rPr>
      <w:rFonts w:ascii="Arial" w:eastAsia="Times New Roman" w:hAnsi="Arial" w:cs="Times New Roman"/>
      <w:sz w:val="20"/>
      <w:szCs w:val="24"/>
    </w:rPr>
  </w:style>
  <w:style w:type="paragraph" w:customStyle="1" w:styleId="F2B5AF73A77D4423B3C7E5E0FD9506B316">
    <w:name w:val="F2B5AF73A77D4423B3C7E5E0FD9506B316"/>
    <w:rsid w:val="00BA4B21"/>
    <w:pPr>
      <w:spacing w:before="200" w:after="0" w:line="240" w:lineRule="auto"/>
    </w:pPr>
    <w:rPr>
      <w:rFonts w:ascii="Arial" w:eastAsia="Times New Roman" w:hAnsi="Arial" w:cs="Times New Roman"/>
      <w:sz w:val="20"/>
      <w:szCs w:val="24"/>
    </w:rPr>
  </w:style>
  <w:style w:type="paragraph" w:customStyle="1" w:styleId="AC0F1EB5F8AD455F8F9CAABF9AF6681616">
    <w:name w:val="AC0F1EB5F8AD455F8F9CAABF9AF6681616"/>
    <w:rsid w:val="00BA4B21"/>
    <w:pPr>
      <w:spacing w:before="200" w:after="0" w:line="240" w:lineRule="auto"/>
    </w:pPr>
    <w:rPr>
      <w:rFonts w:ascii="Arial" w:eastAsia="Times New Roman" w:hAnsi="Arial" w:cs="Times New Roman"/>
      <w:sz w:val="20"/>
      <w:szCs w:val="24"/>
    </w:rPr>
  </w:style>
  <w:style w:type="paragraph" w:customStyle="1" w:styleId="EB481089B88E483BA7B0907B38B31DC07">
    <w:name w:val="EB481089B88E483BA7B0907B38B31DC07"/>
    <w:rsid w:val="00BA4B21"/>
    <w:pPr>
      <w:spacing w:before="200" w:after="0" w:line="240" w:lineRule="auto"/>
    </w:pPr>
    <w:rPr>
      <w:rFonts w:ascii="Arial" w:eastAsia="Times New Roman" w:hAnsi="Arial" w:cs="Times New Roman"/>
      <w:sz w:val="20"/>
      <w:szCs w:val="24"/>
    </w:rPr>
  </w:style>
  <w:style w:type="paragraph" w:customStyle="1" w:styleId="27A58175888B4442BB6684C0984E07394">
    <w:name w:val="27A58175888B4442BB6684C0984E07394"/>
    <w:rsid w:val="00BA4B21"/>
    <w:pPr>
      <w:spacing w:before="200" w:after="0" w:line="240" w:lineRule="auto"/>
    </w:pPr>
    <w:rPr>
      <w:rFonts w:ascii="Arial" w:eastAsia="Times New Roman" w:hAnsi="Arial" w:cs="Times New Roman"/>
      <w:sz w:val="20"/>
      <w:szCs w:val="24"/>
    </w:rPr>
  </w:style>
  <w:style w:type="paragraph" w:customStyle="1" w:styleId="B4B6EB114E8B466B81D606AC0EAD11F62">
    <w:name w:val="B4B6EB114E8B466B81D606AC0EAD11F62"/>
    <w:rsid w:val="00BA4B21"/>
    <w:pPr>
      <w:spacing w:before="200" w:after="0" w:line="240" w:lineRule="auto"/>
    </w:pPr>
    <w:rPr>
      <w:rFonts w:ascii="Arial" w:eastAsia="Times New Roman" w:hAnsi="Arial" w:cs="Times New Roman"/>
      <w:sz w:val="20"/>
      <w:szCs w:val="24"/>
    </w:rPr>
  </w:style>
  <w:style w:type="paragraph" w:customStyle="1" w:styleId="D3D5F21052F1441980F72AB2F8FD13C7">
    <w:name w:val="D3D5F21052F1441980F72AB2F8FD13C7"/>
    <w:rsid w:val="00BA4B21"/>
    <w:pPr>
      <w:spacing w:before="200" w:after="0" w:line="240" w:lineRule="auto"/>
    </w:pPr>
    <w:rPr>
      <w:rFonts w:ascii="Arial" w:eastAsia="Times New Roman" w:hAnsi="Arial" w:cs="Times New Roman"/>
      <w:sz w:val="20"/>
      <w:szCs w:val="24"/>
    </w:rPr>
  </w:style>
  <w:style w:type="paragraph" w:customStyle="1" w:styleId="A9F6BCF13AEF4D92A99157F8B4BC0D9615">
    <w:name w:val="A9F6BCF13AEF4D92A99157F8B4BC0D9615"/>
    <w:rsid w:val="00BA4B21"/>
    <w:pPr>
      <w:spacing w:before="200" w:after="0" w:line="240" w:lineRule="auto"/>
    </w:pPr>
    <w:rPr>
      <w:rFonts w:ascii="Arial" w:eastAsia="Times New Roman" w:hAnsi="Arial" w:cs="Times New Roman"/>
      <w:sz w:val="20"/>
      <w:szCs w:val="24"/>
    </w:rPr>
  </w:style>
  <w:style w:type="paragraph" w:customStyle="1" w:styleId="3805FE97FE3744A3AF4336053674C51F15">
    <w:name w:val="3805FE97FE3744A3AF4336053674C51F15"/>
    <w:rsid w:val="00BA4B21"/>
    <w:pPr>
      <w:spacing w:before="200" w:after="0" w:line="240" w:lineRule="auto"/>
    </w:pPr>
    <w:rPr>
      <w:rFonts w:ascii="Arial" w:eastAsia="Times New Roman" w:hAnsi="Arial" w:cs="Times New Roman"/>
      <w:sz w:val="20"/>
      <w:szCs w:val="24"/>
    </w:rPr>
  </w:style>
  <w:style w:type="paragraph" w:customStyle="1" w:styleId="0C47703B20D04F96A11D08953D67063C13">
    <w:name w:val="0C47703B20D04F96A11D08953D67063C13"/>
    <w:rsid w:val="00BA4B21"/>
    <w:pPr>
      <w:spacing w:before="200" w:after="0" w:line="240" w:lineRule="auto"/>
    </w:pPr>
    <w:rPr>
      <w:rFonts w:ascii="Arial" w:eastAsia="Times New Roman" w:hAnsi="Arial" w:cs="Times New Roman"/>
      <w:sz w:val="20"/>
      <w:szCs w:val="24"/>
    </w:rPr>
  </w:style>
  <w:style w:type="paragraph" w:customStyle="1" w:styleId="9B6FA53013394C36B16571EEEC6E5EB515">
    <w:name w:val="9B6FA53013394C36B16571EEEC6E5EB515"/>
    <w:rsid w:val="00BA4B21"/>
    <w:pPr>
      <w:spacing w:before="200" w:after="0" w:line="240" w:lineRule="auto"/>
    </w:pPr>
    <w:rPr>
      <w:rFonts w:ascii="Arial" w:eastAsia="Times New Roman" w:hAnsi="Arial" w:cs="Times New Roman"/>
      <w:sz w:val="20"/>
      <w:szCs w:val="24"/>
    </w:rPr>
  </w:style>
  <w:style w:type="paragraph" w:customStyle="1" w:styleId="C00C7215621848DC8C11B3908DCE9A0014">
    <w:name w:val="C00C7215621848DC8C11B3908DCE9A0014"/>
    <w:rsid w:val="00BA4B21"/>
    <w:pPr>
      <w:spacing w:before="200" w:after="0" w:line="240" w:lineRule="auto"/>
    </w:pPr>
    <w:rPr>
      <w:rFonts w:ascii="Arial" w:eastAsia="Times New Roman" w:hAnsi="Arial" w:cs="Times New Roman"/>
      <w:sz w:val="20"/>
      <w:szCs w:val="24"/>
    </w:rPr>
  </w:style>
  <w:style w:type="paragraph" w:customStyle="1" w:styleId="CB6FCA6B6F3348D59C2111F16CAFB2B713">
    <w:name w:val="CB6FCA6B6F3348D59C2111F16CAFB2B713"/>
    <w:rsid w:val="00BA4B21"/>
    <w:pPr>
      <w:spacing w:before="200" w:after="0" w:line="240" w:lineRule="auto"/>
    </w:pPr>
    <w:rPr>
      <w:rFonts w:ascii="Arial" w:eastAsia="Times New Roman" w:hAnsi="Arial" w:cs="Times New Roman"/>
      <w:sz w:val="20"/>
      <w:szCs w:val="24"/>
    </w:rPr>
  </w:style>
  <w:style w:type="paragraph" w:customStyle="1" w:styleId="E123A737B4A144909345AE476A56B0F115">
    <w:name w:val="E123A737B4A144909345AE476A56B0F115"/>
    <w:rsid w:val="00BA4B21"/>
    <w:pPr>
      <w:spacing w:before="200" w:after="0" w:line="240" w:lineRule="auto"/>
    </w:pPr>
    <w:rPr>
      <w:rFonts w:ascii="Arial" w:eastAsia="Times New Roman" w:hAnsi="Arial" w:cs="Times New Roman"/>
      <w:sz w:val="20"/>
      <w:szCs w:val="24"/>
    </w:rPr>
  </w:style>
  <w:style w:type="paragraph" w:customStyle="1" w:styleId="F340C1000313479BBDD2684A8524A2E614">
    <w:name w:val="F340C1000313479BBDD2684A8524A2E614"/>
    <w:rsid w:val="00BA4B21"/>
    <w:pPr>
      <w:spacing w:before="200" w:after="0" w:line="240" w:lineRule="auto"/>
    </w:pPr>
    <w:rPr>
      <w:rFonts w:ascii="Arial" w:eastAsia="Times New Roman" w:hAnsi="Arial" w:cs="Times New Roman"/>
      <w:sz w:val="20"/>
      <w:szCs w:val="24"/>
    </w:rPr>
  </w:style>
  <w:style w:type="paragraph" w:customStyle="1" w:styleId="7B8F417B21F04E3CABD62E5F5D4D659F13">
    <w:name w:val="7B8F417B21F04E3CABD62E5F5D4D659F13"/>
    <w:rsid w:val="00BA4B21"/>
    <w:pPr>
      <w:spacing w:before="200" w:after="0" w:line="240" w:lineRule="auto"/>
    </w:pPr>
    <w:rPr>
      <w:rFonts w:ascii="Arial" w:eastAsia="Times New Roman" w:hAnsi="Arial" w:cs="Times New Roman"/>
      <w:sz w:val="20"/>
      <w:szCs w:val="24"/>
    </w:rPr>
  </w:style>
  <w:style w:type="paragraph" w:customStyle="1" w:styleId="755C1DB4F8194FB0BD6774CE2308213B15">
    <w:name w:val="755C1DB4F8194FB0BD6774CE2308213B15"/>
    <w:rsid w:val="00BA4B21"/>
    <w:pPr>
      <w:spacing w:before="200" w:after="0" w:line="240" w:lineRule="auto"/>
    </w:pPr>
    <w:rPr>
      <w:rFonts w:ascii="Arial" w:eastAsia="Times New Roman" w:hAnsi="Arial" w:cs="Times New Roman"/>
      <w:sz w:val="20"/>
      <w:szCs w:val="24"/>
    </w:rPr>
  </w:style>
  <w:style w:type="paragraph" w:customStyle="1" w:styleId="2E2261206DC3425F8456F956477DFA7714">
    <w:name w:val="2E2261206DC3425F8456F956477DFA7714"/>
    <w:rsid w:val="00BA4B21"/>
    <w:pPr>
      <w:spacing w:before="200" w:after="0" w:line="240" w:lineRule="auto"/>
    </w:pPr>
    <w:rPr>
      <w:rFonts w:ascii="Arial" w:eastAsia="Times New Roman" w:hAnsi="Arial" w:cs="Times New Roman"/>
      <w:sz w:val="20"/>
      <w:szCs w:val="24"/>
    </w:rPr>
  </w:style>
  <w:style w:type="paragraph" w:customStyle="1" w:styleId="DC3957919C6B482E8721C29B218536A213">
    <w:name w:val="DC3957919C6B482E8721C29B218536A213"/>
    <w:rsid w:val="00BA4B21"/>
    <w:pPr>
      <w:spacing w:before="200" w:after="0" w:line="240" w:lineRule="auto"/>
    </w:pPr>
    <w:rPr>
      <w:rFonts w:ascii="Arial" w:eastAsia="Times New Roman" w:hAnsi="Arial" w:cs="Times New Roman"/>
      <w:sz w:val="20"/>
      <w:szCs w:val="24"/>
    </w:rPr>
  </w:style>
  <w:style w:type="paragraph" w:customStyle="1" w:styleId="C1F936BF40A44BEC8F8E5E0CE73ADF9915">
    <w:name w:val="C1F936BF40A44BEC8F8E5E0CE73ADF9915"/>
    <w:rsid w:val="00BA4B21"/>
    <w:pPr>
      <w:spacing w:before="200" w:after="0" w:line="240" w:lineRule="auto"/>
    </w:pPr>
    <w:rPr>
      <w:rFonts w:ascii="Arial" w:eastAsia="Times New Roman" w:hAnsi="Arial" w:cs="Times New Roman"/>
      <w:sz w:val="20"/>
      <w:szCs w:val="24"/>
    </w:rPr>
  </w:style>
  <w:style w:type="paragraph" w:customStyle="1" w:styleId="0E8E10CF13514C7F8EF6BE29B35BA1AD14">
    <w:name w:val="0E8E10CF13514C7F8EF6BE29B35BA1AD14"/>
    <w:rsid w:val="00BA4B21"/>
    <w:pPr>
      <w:spacing w:before="200" w:after="0" w:line="240" w:lineRule="auto"/>
    </w:pPr>
    <w:rPr>
      <w:rFonts w:ascii="Arial" w:eastAsia="Times New Roman" w:hAnsi="Arial" w:cs="Times New Roman"/>
      <w:sz w:val="20"/>
      <w:szCs w:val="24"/>
    </w:rPr>
  </w:style>
  <w:style w:type="paragraph" w:customStyle="1" w:styleId="793D3154A4B34E448A6492A7949ADFA413">
    <w:name w:val="793D3154A4B34E448A6492A7949ADFA413"/>
    <w:rsid w:val="00BA4B21"/>
    <w:pPr>
      <w:spacing w:before="200" w:after="0" w:line="240" w:lineRule="auto"/>
    </w:pPr>
    <w:rPr>
      <w:rFonts w:ascii="Arial" w:eastAsia="Times New Roman" w:hAnsi="Arial" w:cs="Times New Roman"/>
      <w:sz w:val="20"/>
      <w:szCs w:val="24"/>
    </w:rPr>
  </w:style>
  <w:style w:type="paragraph" w:customStyle="1" w:styleId="BD60205BB3FC4E86A643FA6B438476E815">
    <w:name w:val="BD60205BB3FC4E86A643FA6B438476E815"/>
    <w:rsid w:val="00BA4B21"/>
    <w:pPr>
      <w:spacing w:before="200" w:after="0" w:line="240" w:lineRule="auto"/>
    </w:pPr>
    <w:rPr>
      <w:rFonts w:ascii="Arial" w:eastAsia="Times New Roman" w:hAnsi="Arial" w:cs="Times New Roman"/>
      <w:sz w:val="20"/>
      <w:szCs w:val="24"/>
    </w:rPr>
  </w:style>
  <w:style w:type="paragraph" w:customStyle="1" w:styleId="E7A835EE78644ABE93ECBF03C4590EF214">
    <w:name w:val="E7A835EE78644ABE93ECBF03C4590EF214"/>
    <w:rsid w:val="00BA4B21"/>
    <w:pPr>
      <w:spacing w:before="200" w:after="0" w:line="240" w:lineRule="auto"/>
    </w:pPr>
    <w:rPr>
      <w:rFonts w:ascii="Arial" w:eastAsia="Times New Roman" w:hAnsi="Arial" w:cs="Times New Roman"/>
      <w:sz w:val="20"/>
      <w:szCs w:val="24"/>
    </w:rPr>
  </w:style>
  <w:style w:type="paragraph" w:customStyle="1" w:styleId="A1BF87A5485E4269B499FACA3D113FE613">
    <w:name w:val="A1BF87A5485E4269B499FACA3D113FE613"/>
    <w:rsid w:val="00BA4B21"/>
    <w:pPr>
      <w:spacing w:before="200" w:after="0" w:line="240" w:lineRule="auto"/>
    </w:pPr>
    <w:rPr>
      <w:rFonts w:ascii="Arial" w:eastAsia="Times New Roman" w:hAnsi="Arial" w:cs="Times New Roman"/>
      <w:sz w:val="20"/>
      <w:szCs w:val="24"/>
    </w:rPr>
  </w:style>
  <w:style w:type="paragraph" w:customStyle="1" w:styleId="1E4D1679444F4FB691A307E72572784615">
    <w:name w:val="1E4D1679444F4FB691A307E72572784615"/>
    <w:rsid w:val="00BA4B21"/>
    <w:pPr>
      <w:spacing w:before="200" w:after="0" w:line="240" w:lineRule="auto"/>
    </w:pPr>
    <w:rPr>
      <w:rFonts w:ascii="Arial" w:eastAsia="Times New Roman" w:hAnsi="Arial" w:cs="Times New Roman"/>
      <w:sz w:val="20"/>
      <w:szCs w:val="24"/>
    </w:rPr>
  </w:style>
  <w:style w:type="paragraph" w:customStyle="1" w:styleId="4D62A67E84FD474390E7AFA3BC7D835F14">
    <w:name w:val="4D62A67E84FD474390E7AFA3BC7D835F14"/>
    <w:rsid w:val="00BA4B21"/>
    <w:pPr>
      <w:spacing w:before="200" w:after="0" w:line="240" w:lineRule="auto"/>
    </w:pPr>
    <w:rPr>
      <w:rFonts w:ascii="Arial" w:eastAsia="Times New Roman" w:hAnsi="Arial" w:cs="Times New Roman"/>
      <w:sz w:val="20"/>
      <w:szCs w:val="24"/>
    </w:rPr>
  </w:style>
  <w:style w:type="paragraph" w:customStyle="1" w:styleId="38B90456B4084ABBB8A032866F819E7F13">
    <w:name w:val="38B90456B4084ABBB8A032866F819E7F13"/>
    <w:rsid w:val="00BA4B21"/>
    <w:pPr>
      <w:spacing w:before="200" w:after="0" w:line="240" w:lineRule="auto"/>
    </w:pPr>
    <w:rPr>
      <w:rFonts w:ascii="Arial" w:eastAsia="Times New Roman" w:hAnsi="Arial" w:cs="Times New Roman"/>
      <w:sz w:val="20"/>
      <w:szCs w:val="24"/>
    </w:rPr>
  </w:style>
  <w:style w:type="paragraph" w:customStyle="1" w:styleId="7D5977BE638B4C29AC2B7A6910E1ADEC16">
    <w:name w:val="7D5977BE638B4C29AC2B7A6910E1ADEC16"/>
    <w:rsid w:val="00BA4B21"/>
    <w:pPr>
      <w:spacing w:before="200" w:after="0" w:line="240" w:lineRule="auto"/>
    </w:pPr>
    <w:rPr>
      <w:rFonts w:ascii="Arial" w:eastAsia="Times New Roman" w:hAnsi="Arial" w:cs="Times New Roman"/>
      <w:sz w:val="20"/>
      <w:szCs w:val="24"/>
    </w:rPr>
  </w:style>
  <w:style w:type="paragraph" w:customStyle="1" w:styleId="F2B5AF73A77D4423B3C7E5E0FD9506B317">
    <w:name w:val="F2B5AF73A77D4423B3C7E5E0FD9506B317"/>
    <w:rsid w:val="00BA4B21"/>
    <w:pPr>
      <w:spacing w:before="200" w:after="0" w:line="240" w:lineRule="auto"/>
    </w:pPr>
    <w:rPr>
      <w:rFonts w:ascii="Arial" w:eastAsia="Times New Roman" w:hAnsi="Arial" w:cs="Times New Roman"/>
      <w:sz w:val="20"/>
      <w:szCs w:val="24"/>
    </w:rPr>
  </w:style>
  <w:style w:type="paragraph" w:customStyle="1" w:styleId="AC0F1EB5F8AD455F8F9CAABF9AF6681617">
    <w:name w:val="AC0F1EB5F8AD455F8F9CAABF9AF6681617"/>
    <w:rsid w:val="00BA4B21"/>
    <w:pPr>
      <w:spacing w:before="200" w:after="0" w:line="240" w:lineRule="auto"/>
    </w:pPr>
    <w:rPr>
      <w:rFonts w:ascii="Arial" w:eastAsia="Times New Roman" w:hAnsi="Arial" w:cs="Times New Roman"/>
      <w:sz w:val="20"/>
      <w:szCs w:val="24"/>
    </w:rPr>
  </w:style>
  <w:style w:type="paragraph" w:customStyle="1" w:styleId="EB481089B88E483BA7B0907B38B31DC08">
    <w:name w:val="EB481089B88E483BA7B0907B38B31DC08"/>
    <w:rsid w:val="00BA4B21"/>
    <w:pPr>
      <w:spacing w:before="200" w:after="0" w:line="240" w:lineRule="auto"/>
    </w:pPr>
    <w:rPr>
      <w:rFonts w:ascii="Arial" w:eastAsia="Times New Roman" w:hAnsi="Arial" w:cs="Times New Roman"/>
      <w:sz w:val="20"/>
      <w:szCs w:val="24"/>
    </w:rPr>
  </w:style>
  <w:style w:type="paragraph" w:customStyle="1" w:styleId="27A58175888B4442BB6684C0984E07395">
    <w:name w:val="27A58175888B4442BB6684C0984E07395"/>
    <w:rsid w:val="00BA4B21"/>
    <w:pPr>
      <w:spacing w:before="200" w:after="0" w:line="240" w:lineRule="auto"/>
    </w:pPr>
    <w:rPr>
      <w:rFonts w:ascii="Arial" w:eastAsia="Times New Roman" w:hAnsi="Arial" w:cs="Times New Roman"/>
      <w:sz w:val="20"/>
      <w:szCs w:val="24"/>
    </w:rPr>
  </w:style>
  <w:style w:type="paragraph" w:customStyle="1" w:styleId="B4B6EB114E8B466B81D606AC0EAD11F63">
    <w:name w:val="B4B6EB114E8B466B81D606AC0EAD11F63"/>
    <w:rsid w:val="00BA4B21"/>
    <w:pPr>
      <w:spacing w:before="200" w:after="0" w:line="240" w:lineRule="auto"/>
    </w:pPr>
    <w:rPr>
      <w:rFonts w:ascii="Arial" w:eastAsia="Times New Roman" w:hAnsi="Arial" w:cs="Times New Roman"/>
      <w:sz w:val="20"/>
      <w:szCs w:val="24"/>
    </w:rPr>
  </w:style>
  <w:style w:type="paragraph" w:customStyle="1" w:styleId="D3D5F21052F1441980F72AB2F8FD13C71">
    <w:name w:val="D3D5F21052F1441980F72AB2F8FD13C71"/>
    <w:rsid w:val="00BA4B21"/>
    <w:pPr>
      <w:spacing w:before="200" w:after="0" w:line="240" w:lineRule="auto"/>
    </w:pPr>
    <w:rPr>
      <w:rFonts w:ascii="Arial" w:eastAsia="Times New Roman" w:hAnsi="Arial" w:cs="Times New Roman"/>
      <w:sz w:val="20"/>
      <w:szCs w:val="24"/>
    </w:rPr>
  </w:style>
  <w:style w:type="paragraph" w:customStyle="1" w:styleId="706829B77B7440DD86D44C36F2C7B9CD">
    <w:name w:val="706829B77B7440DD86D44C36F2C7B9CD"/>
    <w:rsid w:val="00BA4B21"/>
  </w:style>
  <w:style w:type="paragraph" w:customStyle="1" w:styleId="A9F6BCF13AEF4D92A99157F8B4BC0D9616">
    <w:name w:val="A9F6BCF13AEF4D92A99157F8B4BC0D9616"/>
    <w:rsid w:val="00BA4B21"/>
    <w:pPr>
      <w:spacing w:before="200" w:after="0" w:line="240" w:lineRule="auto"/>
    </w:pPr>
    <w:rPr>
      <w:rFonts w:ascii="Arial" w:eastAsia="Times New Roman" w:hAnsi="Arial" w:cs="Times New Roman"/>
      <w:sz w:val="20"/>
      <w:szCs w:val="24"/>
    </w:rPr>
  </w:style>
  <w:style w:type="paragraph" w:customStyle="1" w:styleId="3805FE97FE3744A3AF4336053674C51F16">
    <w:name w:val="3805FE97FE3744A3AF4336053674C51F16"/>
    <w:rsid w:val="00BA4B21"/>
    <w:pPr>
      <w:spacing w:before="200" w:after="0" w:line="240" w:lineRule="auto"/>
    </w:pPr>
    <w:rPr>
      <w:rFonts w:ascii="Arial" w:eastAsia="Times New Roman" w:hAnsi="Arial" w:cs="Times New Roman"/>
      <w:sz w:val="20"/>
      <w:szCs w:val="24"/>
    </w:rPr>
  </w:style>
  <w:style w:type="paragraph" w:customStyle="1" w:styleId="0C47703B20D04F96A11D08953D67063C14">
    <w:name w:val="0C47703B20D04F96A11D08953D67063C14"/>
    <w:rsid w:val="00BA4B21"/>
    <w:pPr>
      <w:spacing w:before="200" w:after="0" w:line="240" w:lineRule="auto"/>
    </w:pPr>
    <w:rPr>
      <w:rFonts w:ascii="Arial" w:eastAsia="Times New Roman" w:hAnsi="Arial" w:cs="Times New Roman"/>
      <w:sz w:val="20"/>
      <w:szCs w:val="24"/>
    </w:rPr>
  </w:style>
  <w:style w:type="paragraph" w:customStyle="1" w:styleId="9B6FA53013394C36B16571EEEC6E5EB516">
    <w:name w:val="9B6FA53013394C36B16571EEEC6E5EB516"/>
    <w:rsid w:val="00BA4B21"/>
    <w:pPr>
      <w:spacing w:before="200" w:after="0" w:line="240" w:lineRule="auto"/>
    </w:pPr>
    <w:rPr>
      <w:rFonts w:ascii="Arial" w:eastAsia="Times New Roman" w:hAnsi="Arial" w:cs="Times New Roman"/>
      <w:sz w:val="20"/>
      <w:szCs w:val="24"/>
    </w:rPr>
  </w:style>
  <w:style w:type="paragraph" w:customStyle="1" w:styleId="C00C7215621848DC8C11B3908DCE9A0015">
    <w:name w:val="C00C7215621848DC8C11B3908DCE9A0015"/>
    <w:rsid w:val="00BA4B21"/>
    <w:pPr>
      <w:spacing w:before="200" w:after="0" w:line="240" w:lineRule="auto"/>
    </w:pPr>
    <w:rPr>
      <w:rFonts w:ascii="Arial" w:eastAsia="Times New Roman" w:hAnsi="Arial" w:cs="Times New Roman"/>
      <w:sz w:val="20"/>
      <w:szCs w:val="24"/>
    </w:rPr>
  </w:style>
  <w:style w:type="paragraph" w:customStyle="1" w:styleId="CB6FCA6B6F3348D59C2111F16CAFB2B714">
    <w:name w:val="CB6FCA6B6F3348D59C2111F16CAFB2B714"/>
    <w:rsid w:val="00BA4B21"/>
    <w:pPr>
      <w:spacing w:before="200" w:after="0" w:line="240" w:lineRule="auto"/>
    </w:pPr>
    <w:rPr>
      <w:rFonts w:ascii="Arial" w:eastAsia="Times New Roman" w:hAnsi="Arial" w:cs="Times New Roman"/>
      <w:sz w:val="20"/>
      <w:szCs w:val="24"/>
    </w:rPr>
  </w:style>
  <w:style w:type="paragraph" w:customStyle="1" w:styleId="E123A737B4A144909345AE476A56B0F116">
    <w:name w:val="E123A737B4A144909345AE476A56B0F116"/>
    <w:rsid w:val="00BA4B21"/>
    <w:pPr>
      <w:spacing w:before="200" w:after="0" w:line="240" w:lineRule="auto"/>
    </w:pPr>
    <w:rPr>
      <w:rFonts w:ascii="Arial" w:eastAsia="Times New Roman" w:hAnsi="Arial" w:cs="Times New Roman"/>
      <w:sz w:val="20"/>
      <w:szCs w:val="24"/>
    </w:rPr>
  </w:style>
  <w:style w:type="paragraph" w:customStyle="1" w:styleId="F340C1000313479BBDD2684A8524A2E615">
    <w:name w:val="F340C1000313479BBDD2684A8524A2E615"/>
    <w:rsid w:val="00BA4B21"/>
    <w:pPr>
      <w:spacing w:before="200" w:after="0" w:line="240" w:lineRule="auto"/>
    </w:pPr>
    <w:rPr>
      <w:rFonts w:ascii="Arial" w:eastAsia="Times New Roman" w:hAnsi="Arial" w:cs="Times New Roman"/>
      <w:sz w:val="20"/>
      <w:szCs w:val="24"/>
    </w:rPr>
  </w:style>
  <w:style w:type="paragraph" w:customStyle="1" w:styleId="7B8F417B21F04E3CABD62E5F5D4D659F14">
    <w:name w:val="7B8F417B21F04E3CABD62E5F5D4D659F14"/>
    <w:rsid w:val="00BA4B21"/>
    <w:pPr>
      <w:spacing w:before="200" w:after="0" w:line="240" w:lineRule="auto"/>
    </w:pPr>
    <w:rPr>
      <w:rFonts w:ascii="Arial" w:eastAsia="Times New Roman" w:hAnsi="Arial" w:cs="Times New Roman"/>
      <w:sz w:val="20"/>
      <w:szCs w:val="24"/>
    </w:rPr>
  </w:style>
  <w:style w:type="paragraph" w:customStyle="1" w:styleId="755C1DB4F8194FB0BD6774CE2308213B16">
    <w:name w:val="755C1DB4F8194FB0BD6774CE2308213B16"/>
    <w:rsid w:val="00BA4B21"/>
    <w:pPr>
      <w:spacing w:before="200" w:after="0" w:line="240" w:lineRule="auto"/>
    </w:pPr>
    <w:rPr>
      <w:rFonts w:ascii="Arial" w:eastAsia="Times New Roman" w:hAnsi="Arial" w:cs="Times New Roman"/>
      <w:sz w:val="20"/>
      <w:szCs w:val="24"/>
    </w:rPr>
  </w:style>
  <w:style w:type="paragraph" w:customStyle="1" w:styleId="2E2261206DC3425F8456F956477DFA7715">
    <w:name w:val="2E2261206DC3425F8456F956477DFA7715"/>
    <w:rsid w:val="00BA4B21"/>
    <w:pPr>
      <w:spacing w:before="200" w:after="0" w:line="240" w:lineRule="auto"/>
    </w:pPr>
    <w:rPr>
      <w:rFonts w:ascii="Arial" w:eastAsia="Times New Roman" w:hAnsi="Arial" w:cs="Times New Roman"/>
      <w:sz w:val="20"/>
      <w:szCs w:val="24"/>
    </w:rPr>
  </w:style>
  <w:style w:type="paragraph" w:customStyle="1" w:styleId="DC3957919C6B482E8721C29B218536A214">
    <w:name w:val="DC3957919C6B482E8721C29B218536A214"/>
    <w:rsid w:val="00BA4B21"/>
    <w:pPr>
      <w:spacing w:before="200" w:after="0" w:line="240" w:lineRule="auto"/>
    </w:pPr>
    <w:rPr>
      <w:rFonts w:ascii="Arial" w:eastAsia="Times New Roman" w:hAnsi="Arial" w:cs="Times New Roman"/>
      <w:sz w:val="20"/>
      <w:szCs w:val="24"/>
    </w:rPr>
  </w:style>
  <w:style w:type="paragraph" w:customStyle="1" w:styleId="C1F936BF40A44BEC8F8E5E0CE73ADF9916">
    <w:name w:val="C1F936BF40A44BEC8F8E5E0CE73ADF9916"/>
    <w:rsid w:val="00BA4B21"/>
    <w:pPr>
      <w:spacing w:before="200" w:after="0" w:line="240" w:lineRule="auto"/>
    </w:pPr>
    <w:rPr>
      <w:rFonts w:ascii="Arial" w:eastAsia="Times New Roman" w:hAnsi="Arial" w:cs="Times New Roman"/>
      <w:sz w:val="20"/>
      <w:szCs w:val="24"/>
    </w:rPr>
  </w:style>
  <w:style w:type="paragraph" w:customStyle="1" w:styleId="0E8E10CF13514C7F8EF6BE29B35BA1AD15">
    <w:name w:val="0E8E10CF13514C7F8EF6BE29B35BA1AD15"/>
    <w:rsid w:val="00BA4B21"/>
    <w:pPr>
      <w:spacing w:before="200" w:after="0" w:line="240" w:lineRule="auto"/>
    </w:pPr>
    <w:rPr>
      <w:rFonts w:ascii="Arial" w:eastAsia="Times New Roman" w:hAnsi="Arial" w:cs="Times New Roman"/>
      <w:sz w:val="20"/>
      <w:szCs w:val="24"/>
    </w:rPr>
  </w:style>
  <w:style w:type="paragraph" w:customStyle="1" w:styleId="793D3154A4B34E448A6492A7949ADFA414">
    <w:name w:val="793D3154A4B34E448A6492A7949ADFA414"/>
    <w:rsid w:val="00BA4B21"/>
    <w:pPr>
      <w:spacing w:before="200" w:after="0" w:line="240" w:lineRule="auto"/>
    </w:pPr>
    <w:rPr>
      <w:rFonts w:ascii="Arial" w:eastAsia="Times New Roman" w:hAnsi="Arial" w:cs="Times New Roman"/>
      <w:sz w:val="20"/>
      <w:szCs w:val="24"/>
    </w:rPr>
  </w:style>
  <w:style w:type="paragraph" w:customStyle="1" w:styleId="BD60205BB3FC4E86A643FA6B438476E816">
    <w:name w:val="BD60205BB3FC4E86A643FA6B438476E816"/>
    <w:rsid w:val="00BA4B21"/>
    <w:pPr>
      <w:spacing w:before="200" w:after="0" w:line="240" w:lineRule="auto"/>
    </w:pPr>
    <w:rPr>
      <w:rFonts w:ascii="Arial" w:eastAsia="Times New Roman" w:hAnsi="Arial" w:cs="Times New Roman"/>
      <w:sz w:val="20"/>
      <w:szCs w:val="24"/>
    </w:rPr>
  </w:style>
  <w:style w:type="paragraph" w:customStyle="1" w:styleId="E7A835EE78644ABE93ECBF03C4590EF215">
    <w:name w:val="E7A835EE78644ABE93ECBF03C4590EF215"/>
    <w:rsid w:val="00BA4B21"/>
    <w:pPr>
      <w:spacing w:before="200" w:after="0" w:line="240" w:lineRule="auto"/>
    </w:pPr>
    <w:rPr>
      <w:rFonts w:ascii="Arial" w:eastAsia="Times New Roman" w:hAnsi="Arial" w:cs="Times New Roman"/>
      <w:sz w:val="20"/>
      <w:szCs w:val="24"/>
    </w:rPr>
  </w:style>
  <w:style w:type="paragraph" w:customStyle="1" w:styleId="A1BF87A5485E4269B499FACA3D113FE614">
    <w:name w:val="A1BF87A5485E4269B499FACA3D113FE614"/>
    <w:rsid w:val="00BA4B21"/>
    <w:pPr>
      <w:spacing w:before="200" w:after="0" w:line="240" w:lineRule="auto"/>
    </w:pPr>
    <w:rPr>
      <w:rFonts w:ascii="Arial" w:eastAsia="Times New Roman" w:hAnsi="Arial" w:cs="Times New Roman"/>
      <w:sz w:val="20"/>
      <w:szCs w:val="24"/>
    </w:rPr>
  </w:style>
  <w:style w:type="paragraph" w:customStyle="1" w:styleId="1E4D1679444F4FB691A307E72572784616">
    <w:name w:val="1E4D1679444F4FB691A307E72572784616"/>
    <w:rsid w:val="00BA4B21"/>
    <w:pPr>
      <w:spacing w:before="200" w:after="0" w:line="240" w:lineRule="auto"/>
    </w:pPr>
    <w:rPr>
      <w:rFonts w:ascii="Arial" w:eastAsia="Times New Roman" w:hAnsi="Arial" w:cs="Times New Roman"/>
      <w:sz w:val="20"/>
      <w:szCs w:val="24"/>
    </w:rPr>
  </w:style>
  <w:style w:type="paragraph" w:customStyle="1" w:styleId="4D62A67E84FD474390E7AFA3BC7D835F15">
    <w:name w:val="4D62A67E84FD474390E7AFA3BC7D835F15"/>
    <w:rsid w:val="00BA4B21"/>
    <w:pPr>
      <w:spacing w:before="200" w:after="0" w:line="240" w:lineRule="auto"/>
    </w:pPr>
    <w:rPr>
      <w:rFonts w:ascii="Arial" w:eastAsia="Times New Roman" w:hAnsi="Arial" w:cs="Times New Roman"/>
      <w:sz w:val="20"/>
      <w:szCs w:val="24"/>
    </w:rPr>
  </w:style>
  <w:style w:type="paragraph" w:customStyle="1" w:styleId="38B90456B4084ABBB8A032866F819E7F14">
    <w:name w:val="38B90456B4084ABBB8A032866F819E7F14"/>
    <w:rsid w:val="00BA4B21"/>
    <w:pPr>
      <w:spacing w:before="200" w:after="0" w:line="240" w:lineRule="auto"/>
    </w:pPr>
    <w:rPr>
      <w:rFonts w:ascii="Arial" w:eastAsia="Times New Roman" w:hAnsi="Arial" w:cs="Times New Roman"/>
      <w:sz w:val="20"/>
      <w:szCs w:val="24"/>
    </w:rPr>
  </w:style>
  <w:style w:type="paragraph" w:customStyle="1" w:styleId="7D5977BE638B4C29AC2B7A6910E1ADEC17">
    <w:name w:val="7D5977BE638B4C29AC2B7A6910E1ADEC17"/>
    <w:rsid w:val="00BA4B21"/>
    <w:pPr>
      <w:spacing w:before="200" w:after="0" w:line="240" w:lineRule="auto"/>
    </w:pPr>
    <w:rPr>
      <w:rFonts w:ascii="Arial" w:eastAsia="Times New Roman" w:hAnsi="Arial" w:cs="Times New Roman"/>
      <w:sz w:val="20"/>
      <w:szCs w:val="24"/>
    </w:rPr>
  </w:style>
  <w:style w:type="paragraph" w:customStyle="1" w:styleId="F2B5AF73A77D4423B3C7E5E0FD9506B318">
    <w:name w:val="F2B5AF73A77D4423B3C7E5E0FD9506B318"/>
    <w:rsid w:val="00BA4B21"/>
    <w:pPr>
      <w:spacing w:before="200" w:after="0" w:line="240" w:lineRule="auto"/>
    </w:pPr>
    <w:rPr>
      <w:rFonts w:ascii="Arial" w:eastAsia="Times New Roman" w:hAnsi="Arial" w:cs="Times New Roman"/>
      <w:sz w:val="20"/>
      <w:szCs w:val="24"/>
    </w:rPr>
  </w:style>
  <w:style w:type="paragraph" w:customStyle="1" w:styleId="AC0F1EB5F8AD455F8F9CAABF9AF6681618">
    <w:name w:val="AC0F1EB5F8AD455F8F9CAABF9AF6681618"/>
    <w:rsid w:val="00BA4B21"/>
    <w:pPr>
      <w:spacing w:before="200" w:after="0" w:line="240" w:lineRule="auto"/>
    </w:pPr>
    <w:rPr>
      <w:rFonts w:ascii="Arial" w:eastAsia="Times New Roman" w:hAnsi="Arial" w:cs="Times New Roman"/>
      <w:sz w:val="20"/>
      <w:szCs w:val="24"/>
    </w:rPr>
  </w:style>
  <w:style w:type="paragraph" w:customStyle="1" w:styleId="EB481089B88E483BA7B0907B38B31DC09">
    <w:name w:val="EB481089B88E483BA7B0907B38B31DC09"/>
    <w:rsid w:val="00BA4B21"/>
    <w:pPr>
      <w:spacing w:before="200" w:after="0" w:line="240" w:lineRule="auto"/>
    </w:pPr>
    <w:rPr>
      <w:rFonts w:ascii="Arial" w:eastAsia="Times New Roman" w:hAnsi="Arial" w:cs="Times New Roman"/>
      <w:sz w:val="20"/>
      <w:szCs w:val="24"/>
    </w:rPr>
  </w:style>
  <w:style w:type="paragraph" w:customStyle="1" w:styleId="27A58175888B4442BB6684C0984E07396">
    <w:name w:val="27A58175888B4442BB6684C0984E07396"/>
    <w:rsid w:val="00BA4B21"/>
    <w:pPr>
      <w:spacing w:before="200" w:after="0" w:line="240" w:lineRule="auto"/>
    </w:pPr>
    <w:rPr>
      <w:rFonts w:ascii="Arial" w:eastAsia="Times New Roman" w:hAnsi="Arial" w:cs="Times New Roman"/>
      <w:sz w:val="20"/>
      <w:szCs w:val="24"/>
    </w:rPr>
  </w:style>
  <w:style w:type="paragraph" w:customStyle="1" w:styleId="B4B6EB114E8B466B81D606AC0EAD11F64">
    <w:name w:val="B4B6EB114E8B466B81D606AC0EAD11F64"/>
    <w:rsid w:val="00BA4B21"/>
    <w:pPr>
      <w:spacing w:before="200" w:after="0" w:line="240" w:lineRule="auto"/>
    </w:pPr>
    <w:rPr>
      <w:rFonts w:ascii="Arial" w:eastAsia="Times New Roman" w:hAnsi="Arial" w:cs="Times New Roman"/>
      <w:sz w:val="20"/>
      <w:szCs w:val="24"/>
    </w:rPr>
  </w:style>
  <w:style w:type="paragraph" w:customStyle="1" w:styleId="D3D5F21052F1441980F72AB2F8FD13C72">
    <w:name w:val="D3D5F21052F1441980F72AB2F8FD13C72"/>
    <w:rsid w:val="00BA4B21"/>
    <w:pPr>
      <w:spacing w:before="200" w:after="0" w:line="240" w:lineRule="auto"/>
    </w:pPr>
    <w:rPr>
      <w:rFonts w:ascii="Arial" w:eastAsia="Times New Roman" w:hAnsi="Arial" w:cs="Times New Roman"/>
      <w:sz w:val="20"/>
      <w:szCs w:val="24"/>
    </w:rPr>
  </w:style>
  <w:style w:type="paragraph" w:customStyle="1" w:styleId="A9F6BCF13AEF4D92A99157F8B4BC0D9617">
    <w:name w:val="A9F6BCF13AEF4D92A99157F8B4BC0D9617"/>
    <w:rsid w:val="00BA4B21"/>
    <w:pPr>
      <w:spacing w:before="200" w:after="0" w:line="240" w:lineRule="auto"/>
    </w:pPr>
    <w:rPr>
      <w:rFonts w:ascii="Arial" w:eastAsia="Times New Roman" w:hAnsi="Arial" w:cs="Times New Roman"/>
      <w:sz w:val="20"/>
      <w:szCs w:val="24"/>
    </w:rPr>
  </w:style>
  <w:style w:type="paragraph" w:customStyle="1" w:styleId="3805FE97FE3744A3AF4336053674C51F17">
    <w:name w:val="3805FE97FE3744A3AF4336053674C51F17"/>
    <w:rsid w:val="00BA4B21"/>
    <w:pPr>
      <w:spacing w:before="200" w:after="0" w:line="240" w:lineRule="auto"/>
    </w:pPr>
    <w:rPr>
      <w:rFonts w:ascii="Arial" w:eastAsia="Times New Roman" w:hAnsi="Arial" w:cs="Times New Roman"/>
      <w:sz w:val="20"/>
      <w:szCs w:val="24"/>
    </w:rPr>
  </w:style>
  <w:style w:type="paragraph" w:customStyle="1" w:styleId="0C47703B20D04F96A11D08953D67063C15">
    <w:name w:val="0C47703B20D04F96A11D08953D67063C15"/>
    <w:rsid w:val="00BA4B21"/>
    <w:pPr>
      <w:spacing w:before="200" w:after="0" w:line="240" w:lineRule="auto"/>
    </w:pPr>
    <w:rPr>
      <w:rFonts w:ascii="Arial" w:eastAsia="Times New Roman" w:hAnsi="Arial" w:cs="Times New Roman"/>
      <w:sz w:val="20"/>
      <w:szCs w:val="24"/>
    </w:rPr>
  </w:style>
  <w:style w:type="paragraph" w:customStyle="1" w:styleId="9B6FA53013394C36B16571EEEC6E5EB517">
    <w:name w:val="9B6FA53013394C36B16571EEEC6E5EB517"/>
    <w:rsid w:val="00BA4B21"/>
    <w:pPr>
      <w:spacing w:before="200" w:after="0" w:line="240" w:lineRule="auto"/>
    </w:pPr>
    <w:rPr>
      <w:rFonts w:ascii="Arial" w:eastAsia="Times New Roman" w:hAnsi="Arial" w:cs="Times New Roman"/>
      <w:sz w:val="20"/>
      <w:szCs w:val="24"/>
    </w:rPr>
  </w:style>
  <w:style w:type="paragraph" w:customStyle="1" w:styleId="C00C7215621848DC8C11B3908DCE9A0016">
    <w:name w:val="C00C7215621848DC8C11B3908DCE9A0016"/>
    <w:rsid w:val="00BA4B21"/>
    <w:pPr>
      <w:spacing w:before="200" w:after="0" w:line="240" w:lineRule="auto"/>
    </w:pPr>
    <w:rPr>
      <w:rFonts w:ascii="Arial" w:eastAsia="Times New Roman" w:hAnsi="Arial" w:cs="Times New Roman"/>
      <w:sz w:val="20"/>
      <w:szCs w:val="24"/>
    </w:rPr>
  </w:style>
  <w:style w:type="paragraph" w:customStyle="1" w:styleId="CB6FCA6B6F3348D59C2111F16CAFB2B715">
    <w:name w:val="CB6FCA6B6F3348D59C2111F16CAFB2B715"/>
    <w:rsid w:val="00BA4B21"/>
    <w:pPr>
      <w:spacing w:before="200" w:after="0" w:line="240" w:lineRule="auto"/>
    </w:pPr>
    <w:rPr>
      <w:rFonts w:ascii="Arial" w:eastAsia="Times New Roman" w:hAnsi="Arial" w:cs="Times New Roman"/>
      <w:sz w:val="20"/>
      <w:szCs w:val="24"/>
    </w:rPr>
  </w:style>
  <w:style w:type="paragraph" w:customStyle="1" w:styleId="E123A737B4A144909345AE476A56B0F117">
    <w:name w:val="E123A737B4A144909345AE476A56B0F117"/>
    <w:rsid w:val="00BA4B21"/>
    <w:pPr>
      <w:spacing w:before="200" w:after="0" w:line="240" w:lineRule="auto"/>
    </w:pPr>
    <w:rPr>
      <w:rFonts w:ascii="Arial" w:eastAsia="Times New Roman" w:hAnsi="Arial" w:cs="Times New Roman"/>
      <w:sz w:val="20"/>
      <w:szCs w:val="24"/>
    </w:rPr>
  </w:style>
  <w:style w:type="paragraph" w:customStyle="1" w:styleId="F340C1000313479BBDD2684A8524A2E616">
    <w:name w:val="F340C1000313479BBDD2684A8524A2E616"/>
    <w:rsid w:val="00BA4B21"/>
    <w:pPr>
      <w:spacing w:before="200" w:after="0" w:line="240" w:lineRule="auto"/>
    </w:pPr>
    <w:rPr>
      <w:rFonts w:ascii="Arial" w:eastAsia="Times New Roman" w:hAnsi="Arial" w:cs="Times New Roman"/>
      <w:sz w:val="20"/>
      <w:szCs w:val="24"/>
    </w:rPr>
  </w:style>
  <w:style w:type="paragraph" w:customStyle="1" w:styleId="7B8F417B21F04E3CABD62E5F5D4D659F15">
    <w:name w:val="7B8F417B21F04E3CABD62E5F5D4D659F15"/>
    <w:rsid w:val="00BA4B21"/>
    <w:pPr>
      <w:spacing w:before="200" w:after="0" w:line="240" w:lineRule="auto"/>
    </w:pPr>
    <w:rPr>
      <w:rFonts w:ascii="Arial" w:eastAsia="Times New Roman" w:hAnsi="Arial" w:cs="Times New Roman"/>
      <w:sz w:val="20"/>
      <w:szCs w:val="24"/>
    </w:rPr>
  </w:style>
  <w:style w:type="paragraph" w:customStyle="1" w:styleId="755C1DB4F8194FB0BD6774CE2308213B17">
    <w:name w:val="755C1DB4F8194FB0BD6774CE2308213B17"/>
    <w:rsid w:val="00BA4B21"/>
    <w:pPr>
      <w:spacing w:before="200" w:after="0" w:line="240" w:lineRule="auto"/>
    </w:pPr>
    <w:rPr>
      <w:rFonts w:ascii="Arial" w:eastAsia="Times New Roman" w:hAnsi="Arial" w:cs="Times New Roman"/>
      <w:sz w:val="20"/>
      <w:szCs w:val="24"/>
    </w:rPr>
  </w:style>
  <w:style w:type="paragraph" w:customStyle="1" w:styleId="2E2261206DC3425F8456F956477DFA7716">
    <w:name w:val="2E2261206DC3425F8456F956477DFA7716"/>
    <w:rsid w:val="00BA4B21"/>
    <w:pPr>
      <w:spacing w:before="200" w:after="0" w:line="240" w:lineRule="auto"/>
    </w:pPr>
    <w:rPr>
      <w:rFonts w:ascii="Arial" w:eastAsia="Times New Roman" w:hAnsi="Arial" w:cs="Times New Roman"/>
      <w:sz w:val="20"/>
      <w:szCs w:val="24"/>
    </w:rPr>
  </w:style>
  <w:style w:type="paragraph" w:customStyle="1" w:styleId="DC3957919C6B482E8721C29B218536A215">
    <w:name w:val="DC3957919C6B482E8721C29B218536A215"/>
    <w:rsid w:val="00BA4B21"/>
    <w:pPr>
      <w:spacing w:before="200" w:after="0" w:line="240" w:lineRule="auto"/>
    </w:pPr>
    <w:rPr>
      <w:rFonts w:ascii="Arial" w:eastAsia="Times New Roman" w:hAnsi="Arial" w:cs="Times New Roman"/>
      <w:sz w:val="20"/>
      <w:szCs w:val="24"/>
    </w:rPr>
  </w:style>
  <w:style w:type="paragraph" w:customStyle="1" w:styleId="C1F936BF40A44BEC8F8E5E0CE73ADF9917">
    <w:name w:val="C1F936BF40A44BEC8F8E5E0CE73ADF9917"/>
    <w:rsid w:val="00BA4B21"/>
    <w:pPr>
      <w:spacing w:before="200" w:after="0" w:line="240" w:lineRule="auto"/>
    </w:pPr>
    <w:rPr>
      <w:rFonts w:ascii="Arial" w:eastAsia="Times New Roman" w:hAnsi="Arial" w:cs="Times New Roman"/>
      <w:sz w:val="20"/>
      <w:szCs w:val="24"/>
    </w:rPr>
  </w:style>
  <w:style w:type="paragraph" w:customStyle="1" w:styleId="0E8E10CF13514C7F8EF6BE29B35BA1AD16">
    <w:name w:val="0E8E10CF13514C7F8EF6BE29B35BA1AD16"/>
    <w:rsid w:val="00BA4B21"/>
    <w:pPr>
      <w:spacing w:before="200" w:after="0" w:line="240" w:lineRule="auto"/>
    </w:pPr>
    <w:rPr>
      <w:rFonts w:ascii="Arial" w:eastAsia="Times New Roman" w:hAnsi="Arial" w:cs="Times New Roman"/>
      <w:sz w:val="20"/>
      <w:szCs w:val="24"/>
    </w:rPr>
  </w:style>
  <w:style w:type="paragraph" w:customStyle="1" w:styleId="793D3154A4B34E448A6492A7949ADFA415">
    <w:name w:val="793D3154A4B34E448A6492A7949ADFA415"/>
    <w:rsid w:val="00BA4B21"/>
    <w:pPr>
      <w:spacing w:before="200" w:after="0" w:line="240" w:lineRule="auto"/>
    </w:pPr>
    <w:rPr>
      <w:rFonts w:ascii="Arial" w:eastAsia="Times New Roman" w:hAnsi="Arial" w:cs="Times New Roman"/>
      <w:sz w:val="20"/>
      <w:szCs w:val="24"/>
    </w:rPr>
  </w:style>
  <w:style w:type="paragraph" w:customStyle="1" w:styleId="BD60205BB3FC4E86A643FA6B438476E817">
    <w:name w:val="BD60205BB3FC4E86A643FA6B438476E817"/>
    <w:rsid w:val="00BA4B21"/>
    <w:pPr>
      <w:spacing w:before="200" w:after="0" w:line="240" w:lineRule="auto"/>
    </w:pPr>
    <w:rPr>
      <w:rFonts w:ascii="Arial" w:eastAsia="Times New Roman" w:hAnsi="Arial" w:cs="Times New Roman"/>
      <w:sz w:val="20"/>
      <w:szCs w:val="24"/>
    </w:rPr>
  </w:style>
  <w:style w:type="paragraph" w:customStyle="1" w:styleId="E7A835EE78644ABE93ECBF03C4590EF216">
    <w:name w:val="E7A835EE78644ABE93ECBF03C4590EF216"/>
    <w:rsid w:val="00BA4B21"/>
    <w:pPr>
      <w:spacing w:before="200" w:after="0" w:line="240" w:lineRule="auto"/>
    </w:pPr>
    <w:rPr>
      <w:rFonts w:ascii="Arial" w:eastAsia="Times New Roman" w:hAnsi="Arial" w:cs="Times New Roman"/>
      <w:sz w:val="20"/>
      <w:szCs w:val="24"/>
    </w:rPr>
  </w:style>
  <w:style w:type="paragraph" w:customStyle="1" w:styleId="A1BF87A5485E4269B499FACA3D113FE615">
    <w:name w:val="A1BF87A5485E4269B499FACA3D113FE615"/>
    <w:rsid w:val="00BA4B21"/>
    <w:pPr>
      <w:spacing w:before="200" w:after="0" w:line="240" w:lineRule="auto"/>
    </w:pPr>
    <w:rPr>
      <w:rFonts w:ascii="Arial" w:eastAsia="Times New Roman" w:hAnsi="Arial" w:cs="Times New Roman"/>
      <w:sz w:val="20"/>
      <w:szCs w:val="24"/>
    </w:rPr>
  </w:style>
  <w:style w:type="paragraph" w:customStyle="1" w:styleId="1E4D1679444F4FB691A307E72572784617">
    <w:name w:val="1E4D1679444F4FB691A307E72572784617"/>
    <w:rsid w:val="00BA4B21"/>
    <w:pPr>
      <w:spacing w:before="200" w:after="0" w:line="240" w:lineRule="auto"/>
    </w:pPr>
    <w:rPr>
      <w:rFonts w:ascii="Arial" w:eastAsia="Times New Roman" w:hAnsi="Arial" w:cs="Times New Roman"/>
      <w:sz w:val="20"/>
      <w:szCs w:val="24"/>
    </w:rPr>
  </w:style>
  <w:style w:type="paragraph" w:customStyle="1" w:styleId="4D62A67E84FD474390E7AFA3BC7D835F16">
    <w:name w:val="4D62A67E84FD474390E7AFA3BC7D835F16"/>
    <w:rsid w:val="00BA4B21"/>
    <w:pPr>
      <w:spacing w:before="200" w:after="0" w:line="240" w:lineRule="auto"/>
    </w:pPr>
    <w:rPr>
      <w:rFonts w:ascii="Arial" w:eastAsia="Times New Roman" w:hAnsi="Arial" w:cs="Times New Roman"/>
      <w:sz w:val="20"/>
      <w:szCs w:val="24"/>
    </w:rPr>
  </w:style>
  <w:style w:type="paragraph" w:customStyle="1" w:styleId="38B90456B4084ABBB8A032866F819E7F15">
    <w:name w:val="38B90456B4084ABBB8A032866F819E7F15"/>
    <w:rsid w:val="00BA4B21"/>
    <w:pPr>
      <w:spacing w:before="200" w:after="0" w:line="240" w:lineRule="auto"/>
    </w:pPr>
    <w:rPr>
      <w:rFonts w:ascii="Arial" w:eastAsia="Times New Roman" w:hAnsi="Arial" w:cs="Times New Roman"/>
      <w:sz w:val="20"/>
      <w:szCs w:val="24"/>
    </w:rPr>
  </w:style>
  <w:style w:type="paragraph" w:customStyle="1" w:styleId="7D5977BE638B4C29AC2B7A6910E1ADEC18">
    <w:name w:val="7D5977BE638B4C29AC2B7A6910E1ADEC18"/>
    <w:rsid w:val="00BA4B21"/>
    <w:pPr>
      <w:spacing w:before="200" w:after="0" w:line="240" w:lineRule="auto"/>
    </w:pPr>
    <w:rPr>
      <w:rFonts w:ascii="Arial" w:eastAsia="Times New Roman" w:hAnsi="Arial" w:cs="Times New Roman"/>
      <w:sz w:val="20"/>
      <w:szCs w:val="24"/>
    </w:rPr>
  </w:style>
  <w:style w:type="paragraph" w:customStyle="1" w:styleId="F2B5AF73A77D4423B3C7E5E0FD9506B319">
    <w:name w:val="F2B5AF73A77D4423B3C7E5E0FD9506B319"/>
    <w:rsid w:val="00BA4B21"/>
    <w:pPr>
      <w:spacing w:before="200" w:after="0" w:line="240" w:lineRule="auto"/>
    </w:pPr>
    <w:rPr>
      <w:rFonts w:ascii="Arial" w:eastAsia="Times New Roman" w:hAnsi="Arial" w:cs="Times New Roman"/>
      <w:sz w:val="20"/>
      <w:szCs w:val="24"/>
    </w:rPr>
  </w:style>
  <w:style w:type="paragraph" w:customStyle="1" w:styleId="AC0F1EB5F8AD455F8F9CAABF9AF6681619">
    <w:name w:val="AC0F1EB5F8AD455F8F9CAABF9AF6681619"/>
    <w:rsid w:val="00BA4B21"/>
    <w:pPr>
      <w:spacing w:before="200" w:after="0" w:line="240" w:lineRule="auto"/>
    </w:pPr>
    <w:rPr>
      <w:rFonts w:ascii="Arial" w:eastAsia="Times New Roman" w:hAnsi="Arial" w:cs="Times New Roman"/>
      <w:sz w:val="20"/>
      <w:szCs w:val="24"/>
    </w:rPr>
  </w:style>
  <w:style w:type="paragraph" w:customStyle="1" w:styleId="EB481089B88E483BA7B0907B38B31DC010">
    <w:name w:val="EB481089B88E483BA7B0907B38B31DC010"/>
    <w:rsid w:val="00BA4B21"/>
    <w:pPr>
      <w:spacing w:before="200" w:after="0" w:line="240" w:lineRule="auto"/>
    </w:pPr>
    <w:rPr>
      <w:rFonts w:ascii="Arial" w:eastAsia="Times New Roman" w:hAnsi="Arial" w:cs="Times New Roman"/>
      <w:sz w:val="20"/>
      <w:szCs w:val="24"/>
    </w:rPr>
  </w:style>
  <w:style w:type="paragraph" w:customStyle="1" w:styleId="27A58175888B4442BB6684C0984E07397">
    <w:name w:val="27A58175888B4442BB6684C0984E07397"/>
    <w:rsid w:val="00BA4B21"/>
    <w:pPr>
      <w:spacing w:before="200" w:after="0" w:line="240" w:lineRule="auto"/>
    </w:pPr>
    <w:rPr>
      <w:rFonts w:ascii="Arial" w:eastAsia="Times New Roman" w:hAnsi="Arial" w:cs="Times New Roman"/>
      <w:sz w:val="20"/>
      <w:szCs w:val="24"/>
    </w:rPr>
  </w:style>
  <w:style w:type="paragraph" w:customStyle="1" w:styleId="B4B6EB114E8B466B81D606AC0EAD11F65">
    <w:name w:val="B4B6EB114E8B466B81D606AC0EAD11F65"/>
    <w:rsid w:val="00BA4B21"/>
    <w:pPr>
      <w:spacing w:before="200" w:after="0" w:line="240" w:lineRule="auto"/>
    </w:pPr>
    <w:rPr>
      <w:rFonts w:ascii="Arial" w:eastAsia="Times New Roman" w:hAnsi="Arial" w:cs="Times New Roman"/>
      <w:sz w:val="20"/>
      <w:szCs w:val="24"/>
    </w:rPr>
  </w:style>
  <w:style w:type="paragraph" w:customStyle="1" w:styleId="D3D5F21052F1441980F72AB2F8FD13C73">
    <w:name w:val="D3D5F21052F1441980F72AB2F8FD13C73"/>
    <w:rsid w:val="00BA4B21"/>
    <w:pPr>
      <w:spacing w:before="200" w:after="0" w:line="240" w:lineRule="auto"/>
    </w:pPr>
    <w:rPr>
      <w:rFonts w:ascii="Arial" w:eastAsia="Times New Roman" w:hAnsi="Arial" w:cs="Times New Roman"/>
      <w:sz w:val="20"/>
      <w:szCs w:val="24"/>
    </w:rPr>
  </w:style>
  <w:style w:type="paragraph" w:customStyle="1" w:styleId="A9F6BCF13AEF4D92A99157F8B4BC0D9618">
    <w:name w:val="A9F6BCF13AEF4D92A99157F8B4BC0D9618"/>
    <w:rsid w:val="00BA4B21"/>
    <w:pPr>
      <w:spacing w:before="200" w:after="0" w:line="240" w:lineRule="auto"/>
    </w:pPr>
    <w:rPr>
      <w:rFonts w:ascii="Arial" w:eastAsia="Times New Roman" w:hAnsi="Arial" w:cs="Times New Roman"/>
      <w:sz w:val="20"/>
      <w:szCs w:val="24"/>
    </w:rPr>
  </w:style>
  <w:style w:type="paragraph" w:customStyle="1" w:styleId="3805FE97FE3744A3AF4336053674C51F18">
    <w:name w:val="3805FE97FE3744A3AF4336053674C51F18"/>
    <w:rsid w:val="00BA4B21"/>
    <w:pPr>
      <w:spacing w:before="200" w:after="0" w:line="240" w:lineRule="auto"/>
    </w:pPr>
    <w:rPr>
      <w:rFonts w:ascii="Arial" w:eastAsia="Times New Roman" w:hAnsi="Arial" w:cs="Times New Roman"/>
      <w:sz w:val="20"/>
      <w:szCs w:val="24"/>
    </w:rPr>
  </w:style>
  <w:style w:type="paragraph" w:customStyle="1" w:styleId="0C47703B20D04F96A11D08953D67063C16">
    <w:name w:val="0C47703B20D04F96A11D08953D67063C16"/>
    <w:rsid w:val="00BA4B21"/>
    <w:pPr>
      <w:spacing w:before="200" w:after="0" w:line="240" w:lineRule="auto"/>
    </w:pPr>
    <w:rPr>
      <w:rFonts w:ascii="Arial" w:eastAsia="Times New Roman" w:hAnsi="Arial" w:cs="Times New Roman"/>
      <w:sz w:val="20"/>
      <w:szCs w:val="24"/>
    </w:rPr>
  </w:style>
  <w:style w:type="paragraph" w:customStyle="1" w:styleId="9B6FA53013394C36B16571EEEC6E5EB518">
    <w:name w:val="9B6FA53013394C36B16571EEEC6E5EB518"/>
    <w:rsid w:val="00BA4B21"/>
    <w:pPr>
      <w:spacing w:before="200" w:after="0" w:line="240" w:lineRule="auto"/>
    </w:pPr>
    <w:rPr>
      <w:rFonts w:ascii="Arial" w:eastAsia="Times New Roman" w:hAnsi="Arial" w:cs="Times New Roman"/>
      <w:sz w:val="20"/>
      <w:szCs w:val="24"/>
    </w:rPr>
  </w:style>
  <w:style w:type="paragraph" w:customStyle="1" w:styleId="C00C7215621848DC8C11B3908DCE9A0017">
    <w:name w:val="C00C7215621848DC8C11B3908DCE9A0017"/>
    <w:rsid w:val="00BA4B21"/>
    <w:pPr>
      <w:spacing w:before="200" w:after="0" w:line="240" w:lineRule="auto"/>
    </w:pPr>
    <w:rPr>
      <w:rFonts w:ascii="Arial" w:eastAsia="Times New Roman" w:hAnsi="Arial" w:cs="Times New Roman"/>
      <w:sz w:val="20"/>
      <w:szCs w:val="24"/>
    </w:rPr>
  </w:style>
  <w:style w:type="paragraph" w:customStyle="1" w:styleId="CB6FCA6B6F3348D59C2111F16CAFB2B716">
    <w:name w:val="CB6FCA6B6F3348D59C2111F16CAFB2B716"/>
    <w:rsid w:val="00BA4B21"/>
    <w:pPr>
      <w:spacing w:before="200" w:after="0" w:line="240" w:lineRule="auto"/>
    </w:pPr>
    <w:rPr>
      <w:rFonts w:ascii="Arial" w:eastAsia="Times New Roman" w:hAnsi="Arial" w:cs="Times New Roman"/>
      <w:sz w:val="20"/>
      <w:szCs w:val="24"/>
    </w:rPr>
  </w:style>
  <w:style w:type="paragraph" w:customStyle="1" w:styleId="E123A737B4A144909345AE476A56B0F118">
    <w:name w:val="E123A737B4A144909345AE476A56B0F118"/>
    <w:rsid w:val="00BA4B21"/>
    <w:pPr>
      <w:spacing w:before="200" w:after="0" w:line="240" w:lineRule="auto"/>
    </w:pPr>
    <w:rPr>
      <w:rFonts w:ascii="Arial" w:eastAsia="Times New Roman" w:hAnsi="Arial" w:cs="Times New Roman"/>
      <w:sz w:val="20"/>
      <w:szCs w:val="24"/>
    </w:rPr>
  </w:style>
  <w:style w:type="paragraph" w:customStyle="1" w:styleId="F340C1000313479BBDD2684A8524A2E617">
    <w:name w:val="F340C1000313479BBDD2684A8524A2E617"/>
    <w:rsid w:val="00BA4B21"/>
    <w:pPr>
      <w:spacing w:before="200" w:after="0" w:line="240" w:lineRule="auto"/>
    </w:pPr>
    <w:rPr>
      <w:rFonts w:ascii="Arial" w:eastAsia="Times New Roman" w:hAnsi="Arial" w:cs="Times New Roman"/>
      <w:sz w:val="20"/>
      <w:szCs w:val="24"/>
    </w:rPr>
  </w:style>
  <w:style w:type="paragraph" w:customStyle="1" w:styleId="7B8F417B21F04E3CABD62E5F5D4D659F16">
    <w:name w:val="7B8F417B21F04E3CABD62E5F5D4D659F16"/>
    <w:rsid w:val="00BA4B21"/>
    <w:pPr>
      <w:spacing w:before="200" w:after="0" w:line="240" w:lineRule="auto"/>
    </w:pPr>
    <w:rPr>
      <w:rFonts w:ascii="Arial" w:eastAsia="Times New Roman" w:hAnsi="Arial" w:cs="Times New Roman"/>
      <w:sz w:val="20"/>
      <w:szCs w:val="24"/>
    </w:rPr>
  </w:style>
  <w:style w:type="paragraph" w:customStyle="1" w:styleId="755C1DB4F8194FB0BD6774CE2308213B18">
    <w:name w:val="755C1DB4F8194FB0BD6774CE2308213B18"/>
    <w:rsid w:val="00BA4B21"/>
    <w:pPr>
      <w:spacing w:before="200" w:after="0" w:line="240" w:lineRule="auto"/>
    </w:pPr>
    <w:rPr>
      <w:rFonts w:ascii="Arial" w:eastAsia="Times New Roman" w:hAnsi="Arial" w:cs="Times New Roman"/>
      <w:sz w:val="20"/>
      <w:szCs w:val="24"/>
    </w:rPr>
  </w:style>
  <w:style w:type="paragraph" w:customStyle="1" w:styleId="2E2261206DC3425F8456F956477DFA7717">
    <w:name w:val="2E2261206DC3425F8456F956477DFA7717"/>
    <w:rsid w:val="00BA4B21"/>
    <w:pPr>
      <w:spacing w:before="200" w:after="0" w:line="240" w:lineRule="auto"/>
    </w:pPr>
    <w:rPr>
      <w:rFonts w:ascii="Arial" w:eastAsia="Times New Roman" w:hAnsi="Arial" w:cs="Times New Roman"/>
      <w:sz w:val="20"/>
      <w:szCs w:val="24"/>
    </w:rPr>
  </w:style>
  <w:style w:type="paragraph" w:customStyle="1" w:styleId="DC3957919C6B482E8721C29B218536A216">
    <w:name w:val="DC3957919C6B482E8721C29B218536A216"/>
    <w:rsid w:val="00BA4B21"/>
    <w:pPr>
      <w:spacing w:before="200" w:after="0" w:line="240" w:lineRule="auto"/>
    </w:pPr>
    <w:rPr>
      <w:rFonts w:ascii="Arial" w:eastAsia="Times New Roman" w:hAnsi="Arial" w:cs="Times New Roman"/>
      <w:sz w:val="20"/>
      <w:szCs w:val="24"/>
    </w:rPr>
  </w:style>
  <w:style w:type="paragraph" w:customStyle="1" w:styleId="C1F936BF40A44BEC8F8E5E0CE73ADF9918">
    <w:name w:val="C1F936BF40A44BEC8F8E5E0CE73ADF9918"/>
    <w:rsid w:val="00BA4B21"/>
    <w:pPr>
      <w:spacing w:before="200" w:after="0" w:line="240" w:lineRule="auto"/>
    </w:pPr>
    <w:rPr>
      <w:rFonts w:ascii="Arial" w:eastAsia="Times New Roman" w:hAnsi="Arial" w:cs="Times New Roman"/>
      <w:sz w:val="20"/>
      <w:szCs w:val="24"/>
    </w:rPr>
  </w:style>
  <w:style w:type="paragraph" w:customStyle="1" w:styleId="0E8E10CF13514C7F8EF6BE29B35BA1AD17">
    <w:name w:val="0E8E10CF13514C7F8EF6BE29B35BA1AD17"/>
    <w:rsid w:val="00BA4B21"/>
    <w:pPr>
      <w:spacing w:before="200" w:after="0" w:line="240" w:lineRule="auto"/>
    </w:pPr>
    <w:rPr>
      <w:rFonts w:ascii="Arial" w:eastAsia="Times New Roman" w:hAnsi="Arial" w:cs="Times New Roman"/>
      <w:sz w:val="20"/>
      <w:szCs w:val="24"/>
    </w:rPr>
  </w:style>
  <w:style w:type="paragraph" w:customStyle="1" w:styleId="793D3154A4B34E448A6492A7949ADFA416">
    <w:name w:val="793D3154A4B34E448A6492A7949ADFA416"/>
    <w:rsid w:val="00BA4B21"/>
    <w:pPr>
      <w:spacing w:before="200" w:after="0" w:line="240" w:lineRule="auto"/>
    </w:pPr>
    <w:rPr>
      <w:rFonts w:ascii="Arial" w:eastAsia="Times New Roman" w:hAnsi="Arial" w:cs="Times New Roman"/>
      <w:sz w:val="20"/>
      <w:szCs w:val="24"/>
    </w:rPr>
  </w:style>
  <w:style w:type="paragraph" w:customStyle="1" w:styleId="BD60205BB3FC4E86A643FA6B438476E818">
    <w:name w:val="BD60205BB3FC4E86A643FA6B438476E818"/>
    <w:rsid w:val="00BA4B21"/>
    <w:pPr>
      <w:spacing w:before="200" w:after="0" w:line="240" w:lineRule="auto"/>
    </w:pPr>
    <w:rPr>
      <w:rFonts w:ascii="Arial" w:eastAsia="Times New Roman" w:hAnsi="Arial" w:cs="Times New Roman"/>
      <w:sz w:val="20"/>
      <w:szCs w:val="24"/>
    </w:rPr>
  </w:style>
  <w:style w:type="paragraph" w:customStyle="1" w:styleId="E7A835EE78644ABE93ECBF03C4590EF217">
    <w:name w:val="E7A835EE78644ABE93ECBF03C4590EF217"/>
    <w:rsid w:val="00BA4B21"/>
    <w:pPr>
      <w:spacing w:before="200" w:after="0" w:line="240" w:lineRule="auto"/>
    </w:pPr>
    <w:rPr>
      <w:rFonts w:ascii="Arial" w:eastAsia="Times New Roman" w:hAnsi="Arial" w:cs="Times New Roman"/>
      <w:sz w:val="20"/>
      <w:szCs w:val="24"/>
    </w:rPr>
  </w:style>
  <w:style w:type="paragraph" w:customStyle="1" w:styleId="A1BF87A5485E4269B499FACA3D113FE616">
    <w:name w:val="A1BF87A5485E4269B499FACA3D113FE616"/>
    <w:rsid w:val="00BA4B21"/>
    <w:pPr>
      <w:spacing w:before="200" w:after="0" w:line="240" w:lineRule="auto"/>
    </w:pPr>
    <w:rPr>
      <w:rFonts w:ascii="Arial" w:eastAsia="Times New Roman" w:hAnsi="Arial" w:cs="Times New Roman"/>
      <w:sz w:val="20"/>
      <w:szCs w:val="24"/>
    </w:rPr>
  </w:style>
  <w:style w:type="paragraph" w:customStyle="1" w:styleId="1E4D1679444F4FB691A307E72572784618">
    <w:name w:val="1E4D1679444F4FB691A307E72572784618"/>
    <w:rsid w:val="00BA4B21"/>
    <w:pPr>
      <w:spacing w:before="200" w:after="0" w:line="240" w:lineRule="auto"/>
    </w:pPr>
    <w:rPr>
      <w:rFonts w:ascii="Arial" w:eastAsia="Times New Roman" w:hAnsi="Arial" w:cs="Times New Roman"/>
      <w:sz w:val="20"/>
      <w:szCs w:val="24"/>
    </w:rPr>
  </w:style>
  <w:style w:type="paragraph" w:customStyle="1" w:styleId="4D62A67E84FD474390E7AFA3BC7D835F17">
    <w:name w:val="4D62A67E84FD474390E7AFA3BC7D835F17"/>
    <w:rsid w:val="00BA4B21"/>
    <w:pPr>
      <w:spacing w:before="200" w:after="0" w:line="240" w:lineRule="auto"/>
    </w:pPr>
    <w:rPr>
      <w:rFonts w:ascii="Arial" w:eastAsia="Times New Roman" w:hAnsi="Arial" w:cs="Times New Roman"/>
      <w:sz w:val="20"/>
      <w:szCs w:val="24"/>
    </w:rPr>
  </w:style>
  <w:style w:type="paragraph" w:customStyle="1" w:styleId="38B90456B4084ABBB8A032866F819E7F16">
    <w:name w:val="38B90456B4084ABBB8A032866F819E7F16"/>
    <w:rsid w:val="00BA4B21"/>
    <w:pPr>
      <w:spacing w:before="200" w:after="0" w:line="240" w:lineRule="auto"/>
    </w:pPr>
    <w:rPr>
      <w:rFonts w:ascii="Arial" w:eastAsia="Times New Roman" w:hAnsi="Arial" w:cs="Times New Roman"/>
      <w:sz w:val="20"/>
      <w:szCs w:val="24"/>
    </w:rPr>
  </w:style>
  <w:style w:type="paragraph" w:customStyle="1" w:styleId="7D5977BE638B4C29AC2B7A6910E1ADEC19">
    <w:name w:val="7D5977BE638B4C29AC2B7A6910E1ADEC19"/>
    <w:rsid w:val="00BA4B21"/>
    <w:pPr>
      <w:spacing w:before="200" w:after="0" w:line="240" w:lineRule="auto"/>
    </w:pPr>
    <w:rPr>
      <w:rFonts w:ascii="Arial" w:eastAsia="Times New Roman" w:hAnsi="Arial" w:cs="Times New Roman"/>
      <w:sz w:val="20"/>
      <w:szCs w:val="24"/>
    </w:rPr>
  </w:style>
  <w:style w:type="paragraph" w:customStyle="1" w:styleId="F2B5AF73A77D4423B3C7E5E0FD9506B320">
    <w:name w:val="F2B5AF73A77D4423B3C7E5E0FD9506B320"/>
    <w:rsid w:val="00BA4B21"/>
    <w:pPr>
      <w:spacing w:before="200" w:after="0" w:line="240" w:lineRule="auto"/>
    </w:pPr>
    <w:rPr>
      <w:rFonts w:ascii="Arial" w:eastAsia="Times New Roman" w:hAnsi="Arial" w:cs="Times New Roman"/>
      <w:sz w:val="20"/>
      <w:szCs w:val="24"/>
    </w:rPr>
  </w:style>
  <w:style w:type="paragraph" w:customStyle="1" w:styleId="AC0F1EB5F8AD455F8F9CAABF9AF6681620">
    <w:name w:val="AC0F1EB5F8AD455F8F9CAABF9AF6681620"/>
    <w:rsid w:val="00BA4B21"/>
    <w:pPr>
      <w:spacing w:before="200" w:after="0" w:line="240" w:lineRule="auto"/>
    </w:pPr>
    <w:rPr>
      <w:rFonts w:ascii="Arial" w:eastAsia="Times New Roman" w:hAnsi="Arial" w:cs="Times New Roman"/>
      <w:sz w:val="20"/>
      <w:szCs w:val="24"/>
    </w:rPr>
  </w:style>
  <w:style w:type="paragraph" w:customStyle="1" w:styleId="EB481089B88E483BA7B0907B38B31DC011">
    <w:name w:val="EB481089B88E483BA7B0907B38B31DC011"/>
    <w:rsid w:val="00BA4B21"/>
    <w:pPr>
      <w:spacing w:before="200" w:after="0" w:line="240" w:lineRule="auto"/>
    </w:pPr>
    <w:rPr>
      <w:rFonts w:ascii="Arial" w:eastAsia="Times New Roman" w:hAnsi="Arial" w:cs="Times New Roman"/>
      <w:sz w:val="20"/>
      <w:szCs w:val="24"/>
    </w:rPr>
  </w:style>
  <w:style w:type="paragraph" w:customStyle="1" w:styleId="27A58175888B4442BB6684C0984E07398">
    <w:name w:val="27A58175888B4442BB6684C0984E07398"/>
    <w:rsid w:val="00BA4B21"/>
    <w:pPr>
      <w:spacing w:before="200" w:after="0" w:line="240" w:lineRule="auto"/>
    </w:pPr>
    <w:rPr>
      <w:rFonts w:ascii="Arial" w:eastAsia="Times New Roman" w:hAnsi="Arial" w:cs="Times New Roman"/>
      <w:sz w:val="20"/>
      <w:szCs w:val="24"/>
    </w:rPr>
  </w:style>
  <w:style w:type="paragraph" w:customStyle="1" w:styleId="B4B6EB114E8B466B81D606AC0EAD11F66">
    <w:name w:val="B4B6EB114E8B466B81D606AC0EAD11F66"/>
    <w:rsid w:val="00BA4B21"/>
    <w:pPr>
      <w:spacing w:before="200" w:after="0" w:line="240" w:lineRule="auto"/>
    </w:pPr>
    <w:rPr>
      <w:rFonts w:ascii="Arial" w:eastAsia="Times New Roman" w:hAnsi="Arial" w:cs="Times New Roman"/>
      <w:sz w:val="20"/>
      <w:szCs w:val="24"/>
    </w:rPr>
  </w:style>
  <w:style w:type="paragraph" w:customStyle="1" w:styleId="D3D5F21052F1441980F72AB2F8FD13C74">
    <w:name w:val="D3D5F21052F1441980F72AB2F8FD13C74"/>
    <w:rsid w:val="00BA4B21"/>
    <w:pPr>
      <w:spacing w:after="0" w:line="240" w:lineRule="auto"/>
    </w:pPr>
    <w:rPr>
      <w:rFonts w:ascii="Arial" w:eastAsia="Times New Roman" w:hAnsi="Arial" w:cs="Times New Roman"/>
      <w:sz w:val="20"/>
      <w:lang w:bidi="en-US"/>
    </w:rPr>
  </w:style>
  <w:style w:type="paragraph" w:customStyle="1" w:styleId="97A0B71B802D47538C9AC675685A8942">
    <w:name w:val="97A0B71B802D47538C9AC675685A8942"/>
    <w:rsid w:val="00BA4B21"/>
  </w:style>
  <w:style w:type="paragraph" w:customStyle="1" w:styleId="1F5014826A6A479FA62824DE952EFC40">
    <w:name w:val="1F5014826A6A479FA62824DE952EFC40"/>
    <w:rsid w:val="00BA4B21"/>
  </w:style>
  <w:style w:type="paragraph" w:customStyle="1" w:styleId="3A8D8E72E63A43B9A5C2814296476083">
    <w:name w:val="3A8D8E72E63A43B9A5C2814296476083"/>
    <w:rsid w:val="00BA4B21"/>
  </w:style>
  <w:style w:type="paragraph" w:customStyle="1" w:styleId="A9F6BCF13AEF4D92A99157F8B4BC0D9619">
    <w:name w:val="A9F6BCF13AEF4D92A99157F8B4BC0D9619"/>
    <w:rsid w:val="00BA4B21"/>
    <w:pPr>
      <w:spacing w:before="200" w:after="0" w:line="240" w:lineRule="auto"/>
    </w:pPr>
    <w:rPr>
      <w:rFonts w:ascii="Arial" w:eastAsia="Times New Roman" w:hAnsi="Arial" w:cs="Times New Roman"/>
      <w:sz w:val="20"/>
      <w:szCs w:val="24"/>
    </w:rPr>
  </w:style>
  <w:style w:type="paragraph" w:customStyle="1" w:styleId="3805FE97FE3744A3AF4336053674C51F19">
    <w:name w:val="3805FE97FE3744A3AF4336053674C51F19"/>
    <w:rsid w:val="00BA4B21"/>
    <w:pPr>
      <w:spacing w:before="200" w:after="0" w:line="240" w:lineRule="auto"/>
    </w:pPr>
    <w:rPr>
      <w:rFonts w:ascii="Arial" w:eastAsia="Times New Roman" w:hAnsi="Arial" w:cs="Times New Roman"/>
      <w:sz w:val="20"/>
      <w:szCs w:val="24"/>
    </w:rPr>
  </w:style>
  <w:style w:type="paragraph" w:customStyle="1" w:styleId="0C47703B20D04F96A11D08953D67063C17">
    <w:name w:val="0C47703B20D04F96A11D08953D67063C17"/>
    <w:rsid w:val="00BA4B21"/>
    <w:pPr>
      <w:spacing w:before="200" w:after="0" w:line="240" w:lineRule="auto"/>
    </w:pPr>
    <w:rPr>
      <w:rFonts w:ascii="Arial" w:eastAsia="Times New Roman" w:hAnsi="Arial" w:cs="Times New Roman"/>
      <w:sz w:val="20"/>
      <w:szCs w:val="24"/>
    </w:rPr>
  </w:style>
  <w:style w:type="paragraph" w:customStyle="1" w:styleId="9B6FA53013394C36B16571EEEC6E5EB519">
    <w:name w:val="9B6FA53013394C36B16571EEEC6E5EB519"/>
    <w:rsid w:val="00BA4B21"/>
    <w:pPr>
      <w:spacing w:before="200" w:after="0" w:line="240" w:lineRule="auto"/>
    </w:pPr>
    <w:rPr>
      <w:rFonts w:ascii="Arial" w:eastAsia="Times New Roman" w:hAnsi="Arial" w:cs="Times New Roman"/>
      <w:sz w:val="20"/>
      <w:szCs w:val="24"/>
    </w:rPr>
  </w:style>
  <w:style w:type="paragraph" w:customStyle="1" w:styleId="C00C7215621848DC8C11B3908DCE9A0018">
    <w:name w:val="C00C7215621848DC8C11B3908DCE9A0018"/>
    <w:rsid w:val="00BA4B21"/>
    <w:pPr>
      <w:spacing w:before="200" w:after="0" w:line="240" w:lineRule="auto"/>
    </w:pPr>
    <w:rPr>
      <w:rFonts w:ascii="Arial" w:eastAsia="Times New Roman" w:hAnsi="Arial" w:cs="Times New Roman"/>
      <w:sz w:val="20"/>
      <w:szCs w:val="24"/>
    </w:rPr>
  </w:style>
  <w:style w:type="paragraph" w:customStyle="1" w:styleId="CB6FCA6B6F3348D59C2111F16CAFB2B717">
    <w:name w:val="CB6FCA6B6F3348D59C2111F16CAFB2B717"/>
    <w:rsid w:val="00BA4B21"/>
    <w:pPr>
      <w:spacing w:before="200" w:after="0" w:line="240" w:lineRule="auto"/>
    </w:pPr>
    <w:rPr>
      <w:rFonts w:ascii="Arial" w:eastAsia="Times New Roman" w:hAnsi="Arial" w:cs="Times New Roman"/>
      <w:sz w:val="20"/>
      <w:szCs w:val="24"/>
    </w:rPr>
  </w:style>
  <w:style w:type="paragraph" w:customStyle="1" w:styleId="E123A737B4A144909345AE476A56B0F119">
    <w:name w:val="E123A737B4A144909345AE476A56B0F119"/>
    <w:rsid w:val="00BA4B21"/>
    <w:pPr>
      <w:spacing w:before="200" w:after="0" w:line="240" w:lineRule="auto"/>
    </w:pPr>
    <w:rPr>
      <w:rFonts w:ascii="Arial" w:eastAsia="Times New Roman" w:hAnsi="Arial" w:cs="Times New Roman"/>
      <w:sz w:val="20"/>
      <w:szCs w:val="24"/>
    </w:rPr>
  </w:style>
  <w:style w:type="paragraph" w:customStyle="1" w:styleId="F340C1000313479BBDD2684A8524A2E618">
    <w:name w:val="F340C1000313479BBDD2684A8524A2E618"/>
    <w:rsid w:val="00BA4B21"/>
    <w:pPr>
      <w:spacing w:before="200" w:after="0" w:line="240" w:lineRule="auto"/>
    </w:pPr>
    <w:rPr>
      <w:rFonts w:ascii="Arial" w:eastAsia="Times New Roman" w:hAnsi="Arial" w:cs="Times New Roman"/>
      <w:sz w:val="20"/>
      <w:szCs w:val="24"/>
    </w:rPr>
  </w:style>
  <w:style w:type="paragraph" w:customStyle="1" w:styleId="7B8F417B21F04E3CABD62E5F5D4D659F17">
    <w:name w:val="7B8F417B21F04E3CABD62E5F5D4D659F17"/>
    <w:rsid w:val="00BA4B21"/>
    <w:pPr>
      <w:spacing w:before="200" w:after="0" w:line="240" w:lineRule="auto"/>
    </w:pPr>
    <w:rPr>
      <w:rFonts w:ascii="Arial" w:eastAsia="Times New Roman" w:hAnsi="Arial" w:cs="Times New Roman"/>
      <w:sz w:val="20"/>
      <w:szCs w:val="24"/>
    </w:rPr>
  </w:style>
  <w:style w:type="paragraph" w:customStyle="1" w:styleId="755C1DB4F8194FB0BD6774CE2308213B19">
    <w:name w:val="755C1DB4F8194FB0BD6774CE2308213B19"/>
    <w:rsid w:val="00BA4B21"/>
    <w:pPr>
      <w:spacing w:before="200" w:after="0" w:line="240" w:lineRule="auto"/>
    </w:pPr>
    <w:rPr>
      <w:rFonts w:ascii="Arial" w:eastAsia="Times New Roman" w:hAnsi="Arial" w:cs="Times New Roman"/>
      <w:sz w:val="20"/>
      <w:szCs w:val="24"/>
    </w:rPr>
  </w:style>
  <w:style w:type="paragraph" w:customStyle="1" w:styleId="2E2261206DC3425F8456F956477DFA7718">
    <w:name w:val="2E2261206DC3425F8456F956477DFA7718"/>
    <w:rsid w:val="00BA4B21"/>
    <w:pPr>
      <w:spacing w:before="200" w:after="0" w:line="240" w:lineRule="auto"/>
    </w:pPr>
    <w:rPr>
      <w:rFonts w:ascii="Arial" w:eastAsia="Times New Roman" w:hAnsi="Arial" w:cs="Times New Roman"/>
      <w:sz w:val="20"/>
      <w:szCs w:val="24"/>
    </w:rPr>
  </w:style>
  <w:style w:type="paragraph" w:customStyle="1" w:styleId="DC3957919C6B482E8721C29B218536A217">
    <w:name w:val="DC3957919C6B482E8721C29B218536A217"/>
    <w:rsid w:val="00BA4B21"/>
    <w:pPr>
      <w:spacing w:before="200" w:after="0" w:line="240" w:lineRule="auto"/>
    </w:pPr>
    <w:rPr>
      <w:rFonts w:ascii="Arial" w:eastAsia="Times New Roman" w:hAnsi="Arial" w:cs="Times New Roman"/>
      <w:sz w:val="20"/>
      <w:szCs w:val="24"/>
    </w:rPr>
  </w:style>
  <w:style w:type="paragraph" w:customStyle="1" w:styleId="C1F936BF40A44BEC8F8E5E0CE73ADF9919">
    <w:name w:val="C1F936BF40A44BEC8F8E5E0CE73ADF9919"/>
    <w:rsid w:val="00BA4B21"/>
    <w:pPr>
      <w:spacing w:before="200" w:after="0" w:line="240" w:lineRule="auto"/>
    </w:pPr>
    <w:rPr>
      <w:rFonts w:ascii="Arial" w:eastAsia="Times New Roman" w:hAnsi="Arial" w:cs="Times New Roman"/>
      <w:sz w:val="20"/>
      <w:szCs w:val="24"/>
    </w:rPr>
  </w:style>
  <w:style w:type="paragraph" w:customStyle="1" w:styleId="0E8E10CF13514C7F8EF6BE29B35BA1AD18">
    <w:name w:val="0E8E10CF13514C7F8EF6BE29B35BA1AD18"/>
    <w:rsid w:val="00BA4B21"/>
    <w:pPr>
      <w:spacing w:before="200" w:after="0" w:line="240" w:lineRule="auto"/>
    </w:pPr>
    <w:rPr>
      <w:rFonts w:ascii="Arial" w:eastAsia="Times New Roman" w:hAnsi="Arial" w:cs="Times New Roman"/>
      <w:sz w:val="20"/>
      <w:szCs w:val="24"/>
    </w:rPr>
  </w:style>
  <w:style w:type="paragraph" w:customStyle="1" w:styleId="793D3154A4B34E448A6492A7949ADFA417">
    <w:name w:val="793D3154A4B34E448A6492A7949ADFA417"/>
    <w:rsid w:val="00BA4B21"/>
    <w:pPr>
      <w:spacing w:before="200" w:after="0" w:line="240" w:lineRule="auto"/>
    </w:pPr>
    <w:rPr>
      <w:rFonts w:ascii="Arial" w:eastAsia="Times New Roman" w:hAnsi="Arial" w:cs="Times New Roman"/>
      <w:sz w:val="20"/>
      <w:szCs w:val="24"/>
    </w:rPr>
  </w:style>
  <w:style w:type="paragraph" w:customStyle="1" w:styleId="BD60205BB3FC4E86A643FA6B438476E819">
    <w:name w:val="BD60205BB3FC4E86A643FA6B438476E819"/>
    <w:rsid w:val="00BA4B21"/>
    <w:pPr>
      <w:spacing w:before="200" w:after="0" w:line="240" w:lineRule="auto"/>
    </w:pPr>
    <w:rPr>
      <w:rFonts w:ascii="Arial" w:eastAsia="Times New Roman" w:hAnsi="Arial" w:cs="Times New Roman"/>
      <w:sz w:val="20"/>
      <w:szCs w:val="24"/>
    </w:rPr>
  </w:style>
  <w:style w:type="paragraph" w:customStyle="1" w:styleId="E7A835EE78644ABE93ECBF03C4590EF218">
    <w:name w:val="E7A835EE78644ABE93ECBF03C4590EF218"/>
    <w:rsid w:val="00BA4B21"/>
    <w:pPr>
      <w:spacing w:before="200" w:after="0" w:line="240" w:lineRule="auto"/>
    </w:pPr>
    <w:rPr>
      <w:rFonts w:ascii="Arial" w:eastAsia="Times New Roman" w:hAnsi="Arial" w:cs="Times New Roman"/>
      <w:sz w:val="20"/>
      <w:szCs w:val="24"/>
    </w:rPr>
  </w:style>
  <w:style w:type="paragraph" w:customStyle="1" w:styleId="A1BF87A5485E4269B499FACA3D113FE617">
    <w:name w:val="A1BF87A5485E4269B499FACA3D113FE617"/>
    <w:rsid w:val="00BA4B21"/>
    <w:pPr>
      <w:spacing w:before="200" w:after="0" w:line="240" w:lineRule="auto"/>
    </w:pPr>
    <w:rPr>
      <w:rFonts w:ascii="Arial" w:eastAsia="Times New Roman" w:hAnsi="Arial" w:cs="Times New Roman"/>
      <w:sz w:val="20"/>
      <w:szCs w:val="24"/>
    </w:rPr>
  </w:style>
  <w:style w:type="paragraph" w:customStyle="1" w:styleId="1E4D1679444F4FB691A307E72572784619">
    <w:name w:val="1E4D1679444F4FB691A307E72572784619"/>
    <w:rsid w:val="00BA4B21"/>
    <w:pPr>
      <w:spacing w:before="200" w:after="0" w:line="240" w:lineRule="auto"/>
    </w:pPr>
    <w:rPr>
      <w:rFonts w:ascii="Arial" w:eastAsia="Times New Roman" w:hAnsi="Arial" w:cs="Times New Roman"/>
      <w:sz w:val="20"/>
      <w:szCs w:val="24"/>
    </w:rPr>
  </w:style>
  <w:style w:type="paragraph" w:customStyle="1" w:styleId="4D62A67E84FD474390E7AFA3BC7D835F18">
    <w:name w:val="4D62A67E84FD474390E7AFA3BC7D835F18"/>
    <w:rsid w:val="00BA4B21"/>
    <w:pPr>
      <w:spacing w:before="200" w:after="0" w:line="240" w:lineRule="auto"/>
    </w:pPr>
    <w:rPr>
      <w:rFonts w:ascii="Arial" w:eastAsia="Times New Roman" w:hAnsi="Arial" w:cs="Times New Roman"/>
      <w:sz w:val="20"/>
      <w:szCs w:val="24"/>
    </w:rPr>
  </w:style>
  <w:style w:type="paragraph" w:customStyle="1" w:styleId="38B90456B4084ABBB8A032866F819E7F17">
    <w:name w:val="38B90456B4084ABBB8A032866F819E7F17"/>
    <w:rsid w:val="00BA4B21"/>
    <w:pPr>
      <w:spacing w:before="200" w:after="0" w:line="240" w:lineRule="auto"/>
    </w:pPr>
    <w:rPr>
      <w:rFonts w:ascii="Arial" w:eastAsia="Times New Roman" w:hAnsi="Arial" w:cs="Times New Roman"/>
      <w:sz w:val="20"/>
      <w:szCs w:val="24"/>
    </w:rPr>
  </w:style>
  <w:style w:type="paragraph" w:customStyle="1" w:styleId="7D5977BE638B4C29AC2B7A6910E1ADEC20">
    <w:name w:val="7D5977BE638B4C29AC2B7A6910E1ADEC20"/>
    <w:rsid w:val="00BA4B21"/>
    <w:pPr>
      <w:spacing w:before="200" w:after="0" w:line="240" w:lineRule="auto"/>
    </w:pPr>
    <w:rPr>
      <w:rFonts w:ascii="Arial" w:eastAsia="Times New Roman" w:hAnsi="Arial" w:cs="Times New Roman"/>
      <w:sz w:val="20"/>
      <w:szCs w:val="24"/>
    </w:rPr>
  </w:style>
  <w:style w:type="paragraph" w:customStyle="1" w:styleId="F2B5AF73A77D4423B3C7E5E0FD9506B321">
    <w:name w:val="F2B5AF73A77D4423B3C7E5E0FD9506B321"/>
    <w:rsid w:val="00BA4B21"/>
    <w:pPr>
      <w:spacing w:before="200" w:after="0" w:line="240" w:lineRule="auto"/>
    </w:pPr>
    <w:rPr>
      <w:rFonts w:ascii="Arial" w:eastAsia="Times New Roman" w:hAnsi="Arial" w:cs="Times New Roman"/>
      <w:sz w:val="20"/>
      <w:szCs w:val="24"/>
    </w:rPr>
  </w:style>
  <w:style w:type="paragraph" w:customStyle="1" w:styleId="AC0F1EB5F8AD455F8F9CAABF9AF6681621">
    <w:name w:val="AC0F1EB5F8AD455F8F9CAABF9AF6681621"/>
    <w:rsid w:val="00BA4B21"/>
    <w:pPr>
      <w:spacing w:before="200" w:after="0" w:line="240" w:lineRule="auto"/>
    </w:pPr>
    <w:rPr>
      <w:rFonts w:ascii="Arial" w:eastAsia="Times New Roman" w:hAnsi="Arial" w:cs="Times New Roman"/>
      <w:sz w:val="20"/>
      <w:szCs w:val="24"/>
    </w:rPr>
  </w:style>
  <w:style w:type="paragraph" w:customStyle="1" w:styleId="EB481089B88E483BA7B0907B38B31DC012">
    <w:name w:val="EB481089B88E483BA7B0907B38B31DC012"/>
    <w:rsid w:val="00BA4B21"/>
    <w:pPr>
      <w:spacing w:before="200" w:after="0" w:line="240" w:lineRule="auto"/>
    </w:pPr>
    <w:rPr>
      <w:rFonts w:ascii="Arial" w:eastAsia="Times New Roman" w:hAnsi="Arial" w:cs="Times New Roman"/>
      <w:sz w:val="20"/>
      <w:szCs w:val="24"/>
    </w:rPr>
  </w:style>
  <w:style w:type="paragraph" w:customStyle="1" w:styleId="27A58175888B4442BB6684C0984E07399">
    <w:name w:val="27A58175888B4442BB6684C0984E07399"/>
    <w:rsid w:val="00BA4B21"/>
    <w:pPr>
      <w:spacing w:before="200" w:after="0" w:line="240" w:lineRule="auto"/>
    </w:pPr>
    <w:rPr>
      <w:rFonts w:ascii="Arial" w:eastAsia="Times New Roman" w:hAnsi="Arial" w:cs="Times New Roman"/>
      <w:sz w:val="20"/>
      <w:szCs w:val="24"/>
    </w:rPr>
  </w:style>
  <w:style w:type="paragraph" w:customStyle="1" w:styleId="B4B6EB114E8B466B81D606AC0EAD11F67">
    <w:name w:val="B4B6EB114E8B466B81D606AC0EAD11F67"/>
    <w:rsid w:val="00BA4B21"/>
    <w:pPr>
      <w:spacing w:before="200" w:after="0" w:line="240" w:lineRule="auto"/>
    </w:pPr>
    <w:rPr>
      <w:rFonts w:ascii="Arial" w:eastAsia="Times New Roman" w:hAnsi="Arial" w:cs="Times New Roman"/>
      <w:sz w:val="20"/>
      <w:szCs w:val="24"/>
    </w:rPr>
  </w:style>
  <w:style w:type="paragraph" w:customStyle="1" w:styleId="3A8D8E72E63A43B9A5C28142964760831">
    <w:name w:val="3A8D8E72E63A43B9A5C28142964760831"/>
    <w:rsid w:val="00BA4B21"/>
    <w:pPr>
      <w:spacing w:before="200" w:after="0" w:line="240" w:lineRule="auto"/>
    </w:pPr>
    <w:rPr>
      <w:rFonts w:ascii="Arial" w:eastAsia="Times New Roman" w:hAnsi="Arial" w:cs="Times New Roman"/>
      <w:sz w:val="20"/>
      <w:szCs w:val="24"/>
    </w:rPr>
  </w:style>
  <w:style w:type="paragraph" w:customStyle="1" w:styleId="EBDC9CB0672749A8B4FA669256B62F02">
    <w:name w:val="EBDC9CB0672749A8B4FA669256B62F02"/>
    <w:rsid w:val="00BA4B21"/>
  </w:style>
  <w:style w:type="paragraph" w:customStyle="1" w:styleId="A9F6BCF13AEF4D92A99157F8B4BC0D9620">
    <w:name w:val="A9F6BCF13AEF4D92A99157F8B4BC0D9620"/>
    <w:rsid w:val="00BA4B21"/>
    <w:pPr>
      <w:spacing w:before="200" w:after="0" w:line="240" w:lineRule="auto"/>
    </w:pPr>
    <w:rPr>
      <w:rFonts w:ascii="Arial" w:eastAsia="Times New Roman" w:hAnsi="Arial" w:cs="Times New Roman"/>
      <w:sz w:val="20"/>
      <w:szCs w:val="24"/>
    </w:rPr>
  </w:style>
  <w:style w:type="paragraph" w:customStyle="1" w:styleId="3805FE97FE3744A3AF4336053674C51F20">
    <w:name w:val="3805FE97FE3744A3AF4336053674C51F20"/>
    <w:rsid w:val="00BA4B21"/>
    <w:pPr>
      <w:spacing w:before="200" w:after="0" w:line="240" w:lineRule="auto"/>
    </w:pPr>
    <w:rPr>
      <w:rFonts w:ascii="Arial" w:eastAsia="Times New Roman" w:hAnsi="Arial" w:cs="Times New Roman"/>
      <w:sz w:val="20"/>
      <w:szCs w:val="24"/>
    </w:rPr>
  </w:style>
  <w:style w:type="paragraph" w:customStyle="1" w:styleId="0C47703B20D04F96A11D08953D67063C18">
    <w:name w:val="0C47703B20D04F96A11D08953D67063C18"/>
    <w:rsid w:val="00BA4B21"/>
    <w:pPr>
      <w:spacing w:before="200" w:after="0" w:line="240" w:lineRule="auto"/>
    </w:pPr>
    <w:rPr>
      <w:rFonts w:ascii="Arial" w:eastAsia="Times New Roman" w:hAnsi="Arial" w:cs="Times New Roman"/>
      <w:sz w:val="20"/>
      <w:szCs w:val="24"/>
    </w:rPr>
  </w:style>
  <w:style w:type="paragraph" w:customStyle="1" w:styleId="9B6FA53013394C36B16571EEEC6E5EB520">
    <w:name w:val="9B6FA53013394C36B16571EEEC6E5EB520"/>
    <w:rsid w:val="00BA4B21"/>
    <w:pPr>
      <w:spacing w:before="200" w:after="0" w:line="240" w:lineRule="auto"/>
    </w:pPr>
    <w:rPr>
      <w:rFonts w:ascii="Arial" w:eastAsia="Times New Roman" w:hAnsi="Arial" w:cs="Times New Roman"/>
      <w:sz w:val="20"/>
      <w:szCs w:val="24"/>
    </w:rPr>
  </w:style>
  <w:style w:type="paragraph" w:customStyle="1" w:styleId="C00C7215621848DC8C11B3908DCE9A0019">
    <w:name w:val="C00C7215621848DC8C11B3908DCE9A0019"/>
    <w:rsid w:val="00BA4B21"/>
    <w:pPr>
      <w:spacing w:before="200" w:after="0" w:line="240" w:lineRule="auto"/>
    </w:pPr>
    <w:rPr>
      <w:rFonts w:ascii="Arial" w:eastAsia="Times New Roman" w:hAnsi="Arial" w:cs="Times New Roman"/>
      <w:sz w:val="20"/>
      <w:szCs w:val="24"/>
    </w:rPr>
  </w:style>
  <w:style w:type="paragraph" w:customStyle="1" w:styleId="CB6FCA6B6F3348D59C2111F16CAFB2B718">
    <w:name w:val="CB6FCA6B6F3348D59C2111F16CAFB2B718"/>
    <w:rsid w:val="00BA4B21"/>
    <w:pPr>
      <w:spacing w:before="200" w:after="0" w:line="240" w:lineRule="auto"/>
    </w:pPr>
    <w:rPr>
      <w:rFonts w:ascii="Arial" w:eastAsia="Times New Roman" w:hAnsi="Arial" w:cs="Times New Roman"/>
      <w:sz w:val="20"/>
      <w:szCs w:val="24"/>
    </w:rPr>
  </w:style>
  <w:style w:type="paragraph" w:customStyle="1" w:styleId="E123A737B4A144909345AE476A56B0F120">
    <w:name w:val="E123A737B4A144909345AE476A56B0F120"/>
    <w:rsid w:val="00BA4B21"/>
    <w:pPr>
      <w:spacing w:before="200" w:after="0" w:line="240" w:lineRule="auto"/>
    </w:pPr>
    <w:rPr>
      <w:rFonts w:ascii="Arial" w:eastAsia="Times New Roman" w:hAnsi="Arial" w:cs="Times New Roman"/>
      <w:sz w:val="20"/>
      <w:szCs w:val="24"/>
    </w:rPr>
  </w:style>
  <w:style w:type="paragraph" w:customStyle="1" w:styleId="F340C1000313479BBDD2684A8524A2E619">
    <w:name w:val="F340C1000313479BBDD2684A8524A2E619"/>
    <w:rsid w:val="00BA4B21"/>
    <w:pPr>
      <w:spacing w:before="200" w:after="0" w:line="240" w:lineRule="auto"/>
    </w:pPr>
    <w:rPr>
      <w:rFonts w:ascii="Arial" w:eastAsia="Times New Roman" w:hAnsi="Arial" w:cs="Times New Roman"/>
      <w:sz w:val="20"/>
      <w:szCs w:val="24"/>
    </w:rPr>
  </w:style>
  <w:style w:type="paragraph" w:customStyle="1" w:styleId="7B8F417B21F04E3CABD62E5F5D4D659F18">
    <w:name w:val="7B8F417B21F04E3CABD62E5F5D4D659F18"/>
    <w:rsid w:val="00BA4B21"/>
    <w:pPr>
      <w:spacing w:before="200" w:after="0" w:line="240" w:lineRule="auto"/>
    </w:pPr>
    <w:rPr>
      <w:rFonts w:ascii="Arial" w:eastAsia="Times New Roman" w:hAnsi="Arial" w:cs="Times New Roman"/>
      <w:sz w:val="20"/>
      <w:szCs w:val="24"/>
    </w:rPr>
  </w:style>
  <w:style w:type="paragraph" w:customStyle="1" w:styleId="755C1DB4F8194FB0BD6774CE2308213B20">
    <w:name w:val="755C1DB4F8194FB0BD6774CE2308213B20"/>
    <w:rsid w:val="00BA4B21"/>
    <w:pPr>
      <w:spacing w:before="200" w:after="0" w:line="240" w:lineRule="auto"/>
    </w:pPr>
    <w:rPr>
      <w:rFonts w:ascii="Arial" w:eastAsia="Times New Roman" w:hAnsi="Arial" w:cs="Times New Roman"/>
      <w:sz w:val="20"/>
      <w:szCs w:val="24"/>
    </w:rPr>
  </w:style>
  <w:style w:type="paragraph" w:customStyle="1" w:styleId="2E2261206DC3425F8456F956477DFA7719">
    <w:name w:val="2E2261206DC3425F8456F956477DFA7719"/>
    <w:rsid w:val="00BA4B21"/>
    <w:pPr>
      <w:spacing w:before="200" w:after="0" w:line="240" w:lineRule="auto"/>
    </w:pPr>
    <w:rPr>
      <w:rFonts w:ascii="Arial" w:eastAsia="Times New Roman" w:hAnsi="Arial" w:cs="Times New Roman"/>
      <w:sz w:val="20"/>
      <w:szCs w:val="24"/>
    </w:rPr>
  </w:style>
  <w:style w:type="paragraph" w:customStyle="1" w:styleId="DC3957919C6B482E8721C29B218536A218">
    <w:name w:val="DC3957919C6B482E8721C29B218536A218"/>
    <w:rsid w:val="00BA4B21"/>
    <w:pPr>
      <w:spacing w:before="200" w:after="0" w:line="240" w:lineRule="auto"/>
    </w:pPr>
    <w:rPr>
      <w:rFonts w:ascii="Arial" w:eastAsia="Times New Roman" w:hAnsi="Arial" w:cs="Times New Roman"/>
      <w:sz w:val="20"/>
      <w:szCs w:val="24"/>
    </w:rPr>
  </w:style>
  <w:style w:type="paragraph" w:customStyle="1" w:styleId="C1F936BF40A44BEC8F8E5E0CE73ADF9920">
    <w:name w:val="C1F936BF40A44BEC8F8E5E0CE73ADF9920"/>
    <w:rsid w:val="00BA4B21"/>
    <w:pPr>
      <w:spacing w:before="200" w:after="0" w:line="240" w:lineRule="auto"/>
    </w:pPr>
    <w:rPr>
      <w:rFonts w:ascii="Arial" w:eastAsia="Times New Roman" w:hAnsi="Arial" w:cs="Times New Roman"/>
      <w:sz w:val="20"/>
      <w:szCs w:val="24"/>
    </w:rPr>
  </w:style>
  <w:style w:type="paragraph" w:customStyle="1" w:styleId="0E8E10CF13514C7F8EF6BE29B35BA1AD19">
    <w:name w:val="0E8E10CF13514C7F8EF6BE29B35BA1AD19"/>
    <w:rsid w:val="00BA4B21"/>
    <w:pPr>
      <w:spacing w:before="200" w:after="0" w:line="240" w:lineRule="auto"/>
    </w:pPr>
    <w:rPr>
      <w:rFonts w:ascii="Arial" w:eastAsia="Times New Roman" w:hAnsi="Arial" w:cs="Times New Roman"/>
      <w:sz w:val="20"/>
      <w:szCs w:val="24"/>
    </w:rPr>
  </w:style>
  <w:style w:type="paragraph" w:customStyle="1" w:styleId="793D3154A4B34E448A6492A7949ADFA418">
    <w:name w:val="793D3154A4B34E448A6492A7949ADFA418"/>
    <w:rsid w:val="00BA4B21"/>
    <w:pPr>
      <w:spacing w:before="200" w:after="0" w:line="240" w:lineRule="auto"/>
    </w:pPr>
    <w:rPr>
      <w:rFonts w:ascii="Arial" w:eastAsia="Times New Roman" w:hAnsi="Arial" w:cs="Times New Roman"/>
      <w:sz w:val="20"/>
      <w:szCs w:val="24"/>
    </w:rPr>
  </w:style>
  <w:style w:type="paragraph" w:customStyle="1" w:styleId="BD60205BB3FC4E86A643FA6B438476E820">
    <w:name w:val="BD60205BB3FC4E86A643FA6B438476E820"/>
    <w:rsid w:val="00BA4B21"/>
    <w:pPr>
      <w:spacing w:before="200" w:after="0" w:line="240" w:lineRule="auto"/>
    </w:pPr>
    <w:rPr>
      <w:rFonts w:ascii="Arial" w:eastAsia="Times New Roman" w:hAnsi="Arial" w:cs="Times New Roman"/>
      <w:sz w:val="20"/>
      <w:szCs w:val="24"/>
    </w:rPr>
  </w:style>
  <w:style w:type="paragraph" w:customStyle="1" w:styleId="E7A835EE78644ABE93ECBF03C4590EF219">
    <w:name w:val="E7A835EE78644ABE93ECBF03C4590EF219"/>
    <w:rsid w:val="00BA4B21"/>
    <w:pPr>
      <w:spacing w:before="200" w:after="0" w:line="240" w:lineRule="auto"/>
    </w:pPr>
    <w:rPr>
      <w:rFonts w:ascii="Arial" w:eastAsia="Times New Roman" w:hAnsi="Arial" w:cs="Times New Roman"/>
      <w:sz w:val="20"/>
      <w:szCs w:val="24"/>
    </w:rPr>
  </w:style>
  <w:style w:type="paragraph" w:customStyle="1" w:styleId="A1BF87A5485E4269B499FACA3D113FE618">
    <w:name w:val="A1BF87A5485E4269B499FACA3D113FE618"/>
    <w:rsid w:val="00BA4B21"/>
    <w:pPr>
      <w:spacing w:before="200" w:after="0" w:line="240" w:lineRule="auto"/>
    </w:pPr>
    <w:rPr>
      <w:rFonts w:ascii="Arial" w:eastAsia="Times New Roman" w:hAnsi="Arial" w:cs="Times New Roman"/>
      <w:sz w:val="20"/>
      <w:szCs w:val="24"/>
    </w:rPr>
  </w:style>
  <w:style w:type="paragraph" w:customStyle="1" w:styleId="1E4D1679444F4FB691A307E72572784620">
    <w:name w:val="1E4D1679444F4FB691A307E72572784620"/>
    <w:rsid w:val="00BA4B21"/>
    <w:pPr>
      <w:spacing w:before="200" w:after="0" w:line="240" w:lineRule="auto"/>
    </w:pPr>
    <w:rPr>
      <w:rFonts w:ascii="Arial" w:eastAsia="Times New Roman" w:hAnsi="Arial" w:cs="Times New Roman"/>
      <w:sz w:val="20"/>
      <w:szCs w:val="24"/>
    </w:rPr>
  </w:style>
  <w:style w:type="paragraph" w:customStyle="1" w:styleId="4D62A67E84FD474390E7AFA3BC7D835F19">
    <w:name w:val="4D62A67E84FD474390E7AFA3BC7D835F19"/>
    <w:rsid w:val="00BA4B21"/>
    <w:pPr>
      <w:spacing w:before="200" w:after="0" w:line="240" w:lineRule="auto"/>
    </w:pPr>
    <w:rPr>
      <w:rFonts w:ascii="Arial" w:eastAsia="Times New Roman" w:hAnsi="Arial" w:cs="Times New Roman"/>
      <w:sz w:val="20"/>
      <w:szCs w:val="24"/>
    </w:rPr>
  </w:style>
  <w:style w:type="paragraph" w:customStyle="1" w:styleId="38B90456B4084ABBB8A032866F819E7F18">
    <w:name w:val="38B90456B4084ABBB8A032866F819E7F18"/>
    <w:rsid w:val="00BA4B21"/>
    <w:pPr>
      <w:spacing w:before="200" w:after="0" w:line="240" w:lineRule="auto"/>
    </w:pPr>
    <w:rPr>
      <w:rFonts w:ascii="Arial" w:eastAsia="Times New Roman" w:hAnsi="Arial" w:cs="Times New Roman"/>
      <w:sz w:val="20"/>
      <w:szCs w:val="24"/>
    </w:rPr>
  </w:style>
  <w:style w:type="paragraph" w:customStyle="1" w:styleId="7D5977BE638B4C29AC2B7A6910E1ADEC21">
    <w:name w:val="7D5977BE638B4C29AC2B7A6910E1ADEC21"/>
    <w:rsid w:val="00BA4B21"/>
    <w:pPr>
      <w:spacing w:before="200" w:after="0" w:line="240" w:lineRule="auto"/>
    </w:pPr>
    <w:rPr>
      <w:rFonts w:ascii="Arial" w:eastAsia="Times New Roman" w:hAnsi="Arial" w:cs="Times New Roman"/>
      <w:sz w:val="20"/>
      <w:szCs w:val="24"/>
    </w:rPr>
  </w:style>
  <w:style w:type="paragraph" w:customStyle="1" w:styleId="F2B5AF73A77D4423B3C7E5E0FD9506B322">
    <w:name w:val="F2B5AF73A77D4423B3C7E5E0FD9506B322"/>
    <w:rsid w:val="00BA4B21"/>
    <w:pPr>
      <w:spacing w:before="200" w:after="0" w:line="240" w:lineRule="auto"/>
    </w:pPr>
    <w:rPr>
      <w:rFonts w:ascii="Arial" w:eastAsia="Times New Roman" w:hAnsi="Arial" w:cs="Times New Roman"/>
      <w:sz w:val="20"/>
      <w:szCs w:val="24"/>
    </w:rPr>
  </w:style>
  <w:style w:type="paragraph" w:customStyle="1" w:styleId="AC0F1EB5F8AD455F8F9CAABF9AF6681622">
    <w:name w:val="AC0F1EB5F8AD455F8F9CAABF9AF6681622"/>
    <w:rsid w:val="00BA4B21"/>
    <w:pPr>
      <w:spacing w:before="200" w:after="0" w:line="240" w:lineRule="auto"/>
    </w:pPr>
    <w:rPr>
      <w:rFonts w:ascii="Arial" w:eastAsia="Times New Roman" w:hAnsi="Arial" w:cs="Times New Roman"/>
      <w:sz w:val="20"/>
      <w:szCs w:val="24"/>
    </w:rPr>
  </w:style>
  <w:style w:type="paragraph" w:customStyle="1" w:styleId="EB481089B88E483BA7B0907B38B31DC013">
    <w:name w:val="EB481089B88E483BA7B0907B38B31DC013"/>
    <w:rsid w:val="00BA4B21"/>
    <w:pPr>
      <w:spacing w:before="200" w:after="0" w:line="240" w:lineRule="auto"/>
    </w:pPr>
    <w:rPr>
      <w:rFonts w:ascii="Arial" w:eastAsia="Times New Roman" w:hAnsi="Arial" w:cs="Times New Roman"/>
      <w:sz w:val="20"/>
      <w:szCs w:val="24"/>
    </w:rPr>
  </w:style>
  <w:style w:type="paragraph" w:customStyle="1" w:styleId="27A58175888B4442BB6684C0984E073910">
    <w:name w:val="27A58175888B4442BB6684C0984E073910"/>
    <w:rsid w:val="00BA4B21"/>
    <w:pPr>
      <w:spacing w:before="200" w:after="0" w:line="240" w:lineRule="auto"/>
    </w:pPr>
    <w:rPr>
      <w:rFonts w:ascii="Arial" w:eastAsia="Times New Roman" w:hAnsi="Arial" w:cs="Times New Roman"/>
      <w:sz w:val="20"/>
      <w:szCs w:val="24"/>
    </w:rPr>
  </w:style>
  <w:style w:type="paragraph" w:customStyle="1" w:styleId="B4B6EB114E8B466B81D606AC0EAD11F68">
    <w:name w:val="B4B6EB114E8B466B81D606AC0EAD11F68"/>
    <w:rsid w:val="00BA4B21"/>
    <w:pPr>
      <w:spacing w:before="200" w:after="0" w:line="240" w:lineRule="auto"/>
    </w:pPr>
    <w:rPr>
      <w:rFonts w:ascii="Arial" w:eastAsia="Times New Roman" w:hAnsi="Arial" w:cs="Times New Roman"/>
      <w:sz w:val="20"/>
      <w:szCs w:val="24"/>
    </w:rPr>
  </w:style>
  <w:style w:type="paragraph" w:customStyle="1" w:styleId="3A8D8E72E63A43B9A5C28142964760832">
    <w:name w:val="3A8D8E72E63A43B9A5C28142964760832"/>
    <w:rsid w:val="00BA4B21"/>
    <w:pPr>
      <w:spacing w:before="200" w:after="0" w:line="240" w:lineRule="auto"/>
    </w:pPr>
    <w:rPr>
      <w:rFonts w:ascii="Arial" w:eastAsia="Times New Roman" w:hAnsi="Arial" w:cs="Times New Roman"/>
      <w:sz w:val="20"/>
      <w:szCs w:val="24"/>
    </w:rPr>
  </w:style>
  <w:style w:type="paragraph" w:customStyle="1" w:styleId="EBDC9CB0672749A8B4FA669256B62F021">
    <w:name w:val="EBDC9CB0672749A8B4FA669256B62F021"/>
    <w:rsid w:val="00BA4B21"/>
    <w:pPr>
      <w:spacing w:before="200" w:after="0" w:line="240" w:lineRule="auto"/>
    </w:pPr>
    <w:rPr>
      <w:rFonts w:ascii="Arial" w:eastAsia="Times New Roman" w:hAnsi="Arial" w:cs="Times New Roman"/>
      <w:sz w:val="20"/>
      <w:szCs w:val="24"/>
    </w:rPr>
  </w:style>
  <w:style w:type="paragraph" w:customStyle="1" w:styleId="A9F6BCF13AEF4D92A99157F8B4BC0D9621">
    <w:name w:val="A9F6BCF13AEF4D92A99157F8B4BC0D9621"/>
    <w:rsid w:val="00BA4B21"/>
    <w:pPr>
      <w:spacing w:before="200" w:after="0" w:line="240" w:lineRule="auto"/>
    </w:pPr>
    <w:rPr>
      <w:rFonts w:ascii="Arial" w:eastAsia="Times New Roman" w:hAnsi="Arial" w:cs="Times New Roman"/>
      <w:sz w:val="20"/>
      <w:szCs w:val="24"/>
    </w:rPr>
  </w:style>
  <w:style w:type="paragraph" w:customStyle="1" w:styleId="3805FE97FE3744A3AF4336053674C51F21">
    <w:name w:val="3805FE97FE3744A3AF4336053674C51F21"/>
    <w:rsid w:val="00BA4B21"/>
    <w:pPr>
      <w:spacing w:before="200" w:after="0" w:line="240" w:lineRule="auto"/>
    </w:pPr>
    <w:rPr>
      <w:rFonts w:ascii="Arial" w:eastAsia="Times New Roman" w:hAnsi="Arial" w:cs="Times New Roman"/>
      <w:sz w:val="20"/>
      <w:szCs w:val="24"/>
    </w:rPr>
  </w:style>
  <w:style w:type="paragraph" w:customStyle="1" w:styleId="0C47703B20D04F96A11D08953D67063C19">
    <w:name w:val="0C47703B20D04F96A11D08953D67063C19"/>
    <w:rsid w:val="00BA4B21"/>
    <w:pPr>
      <w:spacing w:before="200" w:after="0" w:line="240" w:lineRule="auto"/>
    </w:pPr>
    <w:rPr>
      <w:rFonts w:ascii="Arial" w:eastAsia="Times New Roman" w:hAnsi="Arial" w:cs="Times New Roman"/>
      <w:sz w:val="20"/>
      <w:szCs w:val="24"/>
    </w:rPr>
  </w:style>
  <w:style w:type="paragraph" w:customStyle="1" w:styleId="9B6FA53013394C36B16571EEEC6E5EB521">
    <w:name w:val="9B6FA53013394C36B16571EEEC6E5EB521"/>
    <w:rsid w:val="00BA4B21"/>
    <w:pPr>
      <w:spacing w:before="200" w:after="0" w:line="240" w:lineRule="auto"/>
    </w:pPr>
    <w:rPr>
      <w:rFonts w:ascii="Arial" w:eastAsia="Times New Roman" w:hAnsi="Arial" w:cs="Times New Roman"/>
      <w:sz w:val="20"/>
      <w:szCs w:val="24"/>
    </w:rPr>
  </w:style>
  <w:style w:type="paragraph" w:customStyle="1" w:styleId="C00C7215621848DC8C11B3908DCE9A0020">
    <w:name w:val="C00C7215621848DC8C11B3908DCE9A0020"/>
    <w:rsid w:val="00BA4B21"/>
    <w:pPr>
      <w:spacing w:before="200" w:after="0" w:line="240" w:lineRule="auto"/>
    </w:pPr>
    <w:rPr>
      <w:rFonts w:ascii="Arial" w:eastAsia="Times New Roman" w:hAnsi="Arial" w:cs="Times New Roman"/>
      <w:sz w:val="20"/>
      <w:szCs w:val="24"/>
    </w:rPr>
  </w:style>
  <w:style w:type="paragraph" w:customStyle="1" w:styleId="CB6FCA6B6F3348D59C2111F16CAFB2B719">
    <w:name w:val="CB6FCA6B6F3348D59C2111F16CAFB2B719"/>
    <w:rsid w:val="00BA4B21"/>
    <w:pPr>
      <w:spacing w:before="200" w:after="0" w:line="240" w:lineRule="auto"/>
    </w:pPr>
    <w:rPr>
      <w:rFonts w:ascii="Arial" w:eastAsia="Times New Roman" w:hAnsi="Arial" w:cs="Times New Roman"/>
      <w:sz w:val="20"/>
      <w:szCs w:val="24"/>
    </w:rPr>
  </w:style>
  <w:style w:type="paragraph" w:customStyle="1" w:styleId="E123A737B4A144909345AE476A56B0F121">
    <w:name w:val="E123A737B4A144909345AE476A56B0F121"/>
    <w:rsid w:val="00BA4B21"/>
    <w:pPr>
      <w:spacing w:before="200" w:after="0" w:line="240" w:lineRule="auto"/>
    </w:pPr>
    <w:rPr>
      <w:rFonts w:ascii="Arial" w:eastAsia="Times New Roman" w:hAnsi="Arial" w:cs="Times New Roman"/>
      <w:sz w:val="20"/>
      <w:szCs w:val="24"/>
    </w:rPr>
  </w:style>
  <w:style w:type="paragraph" w:customStyle="1" w:styleId="F340C1000313479BBDD2684A8524A2E620">
    <w:name w:val="F340C1000313479BBDD2684A8524A2E620"/>
    <w:rsid w:val="00BA4B21"/>
    <w:pPr>
      <w:spacing w:before="200" w:after="0" w:line="240" w:lineRule="auto"/>
    </w:pPr>
    <w:rPr>
      <w:rFonts w:ascii="Arial" w:eastAsia="Times New Roman" w:hAnsi="Arial" w:cs="Times New Roman"/>
      <w:sz w:val="20"/>
      <w:szCs w:val="24"/>
    </w:rPr>
  </w:style>
  <w:style w:type="paragraph" w:customStyle="1" w:styleId="7B8F417B21F04E3CABD62E5F5D4D659F19">
    <w:name w:val="7B8F417B21F04E3CABD62E5F5D4D659F19"/>
    <w:rsid w:val="00BA4B21"/>
    <w:pPr>
      <w:spacing w:before="200" w:after="0" w:line="240" w:lineRule="auto"/>
    </w:pPr>
    <w:rPr>
      <w:rFonts w:ascii="Arial" w:eastAsia="Times New Roman" w:hAnsi="Arial" w:cs="Times New Roman"/>
      <w:sz w:val="20"/>
      <w:szCs w:val="24"/>
    </w:rPr>
  </w:style>
  <w:style w:type="paragraph" w:customStyle="1" w:styleId="755C1DB4F8194FB0BD6774CE2308213B21">
    <w:name w:val="755C1DB4F8194FB0BD6774CE2308213B21"/>
    <w:rsid w:val="00BA4B21"/>
    <w:pPr>
      <w:spacing w:before="200" w:after="0" w:line="240" w:lineRule="auto"/>
    </w:pPr>
    <w:rPr>
      <w:rFonts w:ascii="Arial" w:eastAsia="Times New Roman" w:hAnsi="Arial" w:cs="Times New Roman"/>
      <w:sz w:val="20"/>
      <w:szCs w:val="24"/>
    </w:rPr>
  </w:style>
  <w:style w:type="paragraph" w:customStyle="1" w:styleId="2E2261206DC3425F8456F956477DFA7720">
    <w:name w:val="2E2261206DC3425F8456F956477DFA7720"/>
    <w:rsid w:val="00BA4B21"/>
    <w:pPr>
      <w:spacing w:before="200" w:after="0" w:line="240" w:lineRule="auto"/>
    </w:pPr>
    <w:rPr>
      <w:rFonts w:ascii="Arial" w:eastAsia="Times New Roman" w:hAnsi="Arial" w:cs="Times New Roman"/>
      <w:sz w:val="20"/>
      <w:szCs w:val="24"/>
    </w:rPr>
  </w:style>
  <w:style w:type="paragraph" w:customStyle="1" w:styleId="DC3957919C6B482E8721C29B218536A219">
    <w:name w:val="DC3957919C6B482E8721C29B218536A219"/>
    <w:rsid w:val="00BA4B21"/>
    <w:pPr>
      <w:spacing w:before="200" w:after="0" w:line="240" w:lineRule="auto"/>
    </w:pPr>
    <w:rPr>
      <w:rFonts w:ascii="Arial" w:eastAsia="Times New Roman" w:hAnsi="Arial" w:cs="Times New Roman"/>
      <w:sz w:val="20"/>
      <w:szCs w:val="24"/>
    </w:rPr>
  </w:style>
  <w:style w:type="paragraph" w:customStyle="1" w:styleId="C1F936BF40A44BEC8F8E5E0CE73ADF9921">
    <w:name w:val="C1F936BF40A44BEC8F8E5E0CE73ADF9921"/>
    <w:rsid w:val="00BA4B21"/>
    <w:pPr>
      <w:spacing w:before="200" w:after="0" w:line="240" w:lineRule="auto"/>
    </w:pPr>
    <w:rPr>
      <w:rFonts w:ascii="Arial" w:eastAsia="Times New Roman" w:hAnsi="Arial" w:cs="Times New Roman"/>
      <w:sz w:val="20"/>
      <w:szCs w:val="24"/>
    </w:rPr>
  </w:style>
  <w:style w:type="paragraph" w:customStyle="1" w:styleId="0E8E10CF13514C7F8EF6BE29B35BA1AD20">
    <w:name w:val="0E8E10CF13514C7F8EF6BE29B35BA1AD20"/>
    <w:rsid w:val="00BA4B21"/>
    <w:pPr>
      <w:spacing w:before="200" w:after="0" w:line="240" w:lineRule="auto"/>
    </w:pPr>
    <w:rPr>
      <w:rFonts w:ascii="Arial" w:eastAsia="Times New Roman" w:hAnsi="Arial" w:cs="Times New Roman"/>
      <w:sz w:val="20"/>
      <w:szCs w:val="24"/>
    </w:rPr>
  </w:style>
  <w:style w:type="paragraph" w:customStyle="1" w:styleId="793D3154A4B34E448A6492A7949ADFA419">
    <w:name w:val="793D3154A4B34E448A6492A7949ADFA419"/>
    <w:rsid w:val="00BA4B21"/>
    <w:pPr>
      <w:spacing w:before="200" w:after="0" w:line="240" w:lineRule="auto"/>
    </w:pPr>
    <w:rPr>
      <w:rFonts w:ascii="Arial" w:eastAsia="Times New Roman" w:hAnsi="Arial" w:cs="Times New Roman"/>
      <w:sz w:val="20"/>
      <w:szCs w:val="24"/>
    </w:rPr>
  </w:style>
  <w:style w:type="paragraph" w:customStyle="1" w:styleId="BD60205BB3FC4E86A643FA6B438476E821">
    <w:name w:val="BD60205BB3FC4E86A643FA6B438476E821"/>
    <w:rsid w:val="00BA4B21"/>
    <w:pPr>
      <w:spacing w:before="200" w:after="0" w:line="240" w:lineRule="auto"/>
    </w:pPr>
    <w:rPr>
      <w:rFonts w:ascii="Arial" w:eastAsia="Times New Roman" w:hAnsi="Arial" w:cs="Times New Roman"/>
      <w:sz w:val="20"/>
      <w:szCs w:val="24"/>
    </w:rPr>
  </w:style>
  <w:style w:type="paragraph" w:customStyle="1" w:styleId="E7A835EE78644ABE93ECBF03C4590EF220">
    <w:name w:val="E7A835EE78644ABE93ECBF03C4590EF220"/>
    <w:rsid w:val="00BA4B21"/>
    <w:pPr>
      <w:spacing w:before="200" w:after="0" w:line="240" w:lineRule="auto"/>
    </w:pPr>
    <w:rPr>
      <w:rFonts w:ascii="Arial" w:eastAsia="Times New Roman" w:hAnsi="Arial" w:cs="Times New Roman"/>
      <w:sz w:val="20"/>
      <w:szCs w:val="24"/>
    </w:rPr>
  </w:style>
  <w:style w:type="paragraph" w:customStyle="1" w:styleId="A1BF87A5485E4269B499FACA3D113FE619">
    <w:name w:val="A1BF87A5485E4269B499FACA3D113FE619"/>
    <w:rsid w:val="00BA4B21"/>
    <w:pPr>
      <w:spacing w:before="200" w:after="0" w:line="240" w:lineRule="auto"/>
    </w:pPr>
    <w:rPr>
      <w:rFonts w:ascii="Arial" w:eastAsia="Times New Roman" w:hAnsi="Arial" w:cs="Times New Roman"/>
      <w:sz w:val="20"/>
      <w:szCs w:val="24"/>
    </w:rPr>
  </w:style>
  <w:style w:type="paragraph" w:customStyle="1" w:styleId="1E4D1679444F4FB691A307E72572784621">
    <w:name w:val="1E4D1679444F4FB691A307E72572784621"/>
    <w:rsid w:val="00BA4B21"/>
    <w:pPr>
      <w:spacing w:before="200" w:after="0" w:line="240" w:lineRule="auto"/>
    </w:pPr>
    <w:rPr>
      <w:rFonts w:ascii="Arial" w:eastAsia="Times New Roman" w:hAnsi="Arial" w:cs="Times New Roman"/>
      <w:sz w:val="20"/>
      <w:szCs w:val="24"/>
    </w:rPr>
  </w:style>
  <w:style w:type="paragraph" w:customStyle="1" w:styleId="4D62A67E84FD474390E7AFA3BC7D835F20">
    <w:name w:val="4D62A67E84FD474390E7AFA3BC7D835F20"/>
    <w:rsid w:val="00BA4B21"/>
    <w:pPr>
      <w:spacing w:before="200" w:after="0" w:line="240" w:lineRule="auto"/>
    </w:pPr>
    <w:rPr>
      <w:rFonts w:ascii="Arial" w:eastAsia="Times New Roman" w:hAnsi="Arial" w:cs="Times New Roman"/>
      <w:sz w:val="20"/>
      <w:szCs w:val="24"/>
    </w:rPr>
  </w:style>
  <w:style w:type="paragraph" w:customStyle="1" w:styleId="38B90456B4084ABBB8A032866F819E7F19">
    <w:name w:val="38B90456B4084ABBB8A032866F819E7F19"/>
    <w:rsid w:val="00BA4B21"/>
    <w:pPr>
      <w:spacing w:before="200" w:after="0" w:line="240" w:lineRule="auto"/>
    </w:pPr>
    <w:rPr>
      <w:rFonts w:ascii="Arial" w:eastAsia="Times New Roman" w:hAnsi="Arial" w:cs="Times New Roman"/>
      <w:sz w:val="20"/>
      <w:szCs w:val="24"/>
    </w:rPr>
  </w:style>
  <w:style w:type="paragraph" w:customStyle="1" w:styleId="7D5977BE638B4C29AC2B7A6910E1ADEC22">
    <w:name w:val="7D5977BE638B4C29AC2B7A6910E1ADEC22"/>
    <w:rsid w:val="00BA4B21"/>
    <w:pPr>
      <w:spacing w:before="200" w:after="0" w:line="240" w:lineRule="auto"/>
    </w:pPr>
    <w:rPr>
      <w:rFonts w:ascii="Arial" w:eastAsia="Times New Roman" w:hAnsi="Arial" w:cs="Times New Roman"/>
      <w:sz w:val="20"/>
      <w:szCs w:val="24"/>
    </w:rPr>
  </w:style>
  <w:style w:type="paragraph" w:customStyle="1" w:styleId="F2B5AF73A77D4423B3C7E5E0FD9506B323">
    <w:name w:val="F2B5AF73A77D4423B3C7E5E0FD9506B323"/>
    <w:rsid w:val="00BA4B21"/>
    <w:pPr>
      <w:spacing w:before="200" w:after="0" w:line="240" w:lineRule="auto"/>
    </w:pPr>
    <w:rPr>
      <w:rFonts w:ascii="Arial" w:eastAsia="Times New Roman" w:hAnsi="Arial" w:cs="Times New Roman"/>
      <w:sz w:val="20"/>
      <w:szCs w:val="24"/>
    </w:rPr>
  </w:style>
  <w:style w:type="paragraph" w:customStyle="1" w:styleId="AC0F1EB5F8AD455F8F9CAABF9AF6681623">
    <w:name w:val="AC0F1EB5F8AD455F8F9CAABF9AF6681623"/>
    <w:rsid w:val="00BA4B21"/>
    <w:pPr>
      <w:spacing w:before="200" w:after="0" w:line="240" w:lineRule="auto"/>
    </w:pPr>
    <w:rPr>
      <w:rFonts w:ascii="Arial" w:eastAsia="Times New Roman" w:hAnsi="Arial" w:cs="Times New Roman"/>
      <w:sz w:val="20"/>
      <w:szCs w:val="24"/>
    </w:rPr>
  </w:style>
  <w:style w:type="paragraph" w:customStyle="1" w:styleId="EB481089B88E483BA7B0907B38B31DC014">
    <w:name w:val="EB481089B88E483BA7B0907B38B31DC014"/>
    <w:rsid w:val="00BA4B21"/>
    <w:pPr>
      <w:spacing w:before="200" w:after="0" w:line="240" w:lineRule="auto"/>
    </w:pPr>
    <w:rPr>
      <w:rFonts w:ascii="Arial" w:eastAsia="Times New Roman" w:hAnsi="Arial" w:cs="Times New Roman"/>
      <w:sz w:val="20"/>
      <w:szCs w:val="24"/>
    </w:rPr>
  </w:style>
  <w:style w:type="paragraph" w:customStyle="1" w:styleId="27A58175888B4442BB6684C0984E073911">
    <w:name w:val="27A58175888B4442BB6684C0984E073911"/>
    <w:rsid w:val="00BA4B21"/>
    <w:pPr>
      <w:spacing w:before="200" w:after="0" w:line="240" w:lineRule="auto"/>
    </w:pPr>
    <w:rPr>
      <w:rFonts w:ascii="Arial" w:eastAsia="Times New Roman" w:hAnsi="Arial" w:cs="Times New Roman"/>
      <w:sz w:val="20"/>
      <w:szCs w:val="24"/>
    </w:rPr>
  </w:style>
  <w:style w:type="paragraph" w:customStyle="1" w:styleId="B4B6EB114E8B466B81D606AC0EAD11F69">
    <w:name w:val="B4B6EB114E8B466B81D606AC0EAD11F69"/>
    <w:rsid w:val="00BA4B21"/>
    <w:pPr>
      <w:spacing w:before="200" w:after="0" w:line="240" w:lineRule="auto"/>
    </w:pPr>
    <w:rPr>
      <w:rFonts w:ascii="Arial" w:eastAsia="Times New Roman" w:hAnsi="Arial" w:cs="Times New Roman"/>
      <w:sz w:val="20"/>
      <w:szCs w:val="24"/>
    </w:rPr>
  </w:style>
  <w:style w:type="paragraph" w:customStyle="1" w:styleId="3A8D8E72E63A43B9A5C28142964760833">
    <w:name w:val="3A8D8E72E63A43B9A5C28142964760833"/>
    <w:rsid w:val="00BA4B21"/>
    <w:pPr>
      <w:spacing w:before="200" w:after="0" w:line="240" w:lineRule="auto"/>
    </w:pPr>
    <w:rPr>
      <w:rFonts w:ascii="Arial" w:eastAsia="Times New Roman" w:hAnsi="Arial" w:cs="Times New Roman"/>
      <w:sz w:val="20"/>
      <w:szCs w:val="24"/>
    </w:rPr>
  </w:style>
  <w:style w:type="paragraph" w:customStyle="1" w:styleId="EBDC9CB0672749A8B4FA669256B62F022">
    <w:name w:val="EBDC9CB0672749A8B4FA669256B62F022"/>
    <w:rsid w:val="00BA4B21"/>
    <w:pPr>
      <w:spacing w:before="200" w:after="0" w:line="240" w:lineRule="auto"/>
    </w:pPr>
    <w:rPr>
      <w:rFonts w:ascii="Arial" w:eastAsia="Times New Roman" w:hAnsi="Arial" w:cs="Times New Roman"/>
      <w:sz w:val="20"/>
      <w:szCs w:val="24"/>
    </w:rPr>
  </w:style>
  <w:style w:type="paragraph" w:customStyle="1" w:styleId="E136568ECE6647F9AA4584362A2BF52E">
    <w:name w:val="E136568ECE6647F9AA4584362A2BF52E"/>
    <w:rsid w:val="00BA4B21"/>
  </w:style>
  <w:style w:type="paragraph" w:customStyle="1" w:styleId="A9F6BCF13AEF4D92A99157F8B4BC0D9622">
    <w:name w:val="A9F6BCF13AEF4D92A99157F8B4BC0D9622"/>
    <w:rsid w:val="00BA4B21"/>
    <w:pPr>
      <w:spacing w:before="200" w:after="0" w:line="240" w:lineRule="auto"/>
    </w:pPr>
    <w:rPr>
      <w:rFonts w:ascii="Arial" w:eastAsia="Times New Roman" w:hAnsi="Arial" w:cs="Times New Roman"/>
      <w:sz w:val="20"/>
      <w:szCs w:val="24"/>
    </w:rPr>
  </w:style>
  <w:style w:type="paragraph" w:customStyle="1" w:styleId="3805FE97FE3744A3AF4336053674C51F22">
    <w:name w:val="3805FE97FE3744A3AF4336053674C51F22"/>
    <w:rsid w:val="00BA4B21"/>
    <w:pPr>
      <w:spacing w:before="200" w:after="0" w:line="240" w:lineRule="auto"/>
    </w:pPr>
    <w:rPr>
      <w:rFonts w:ascii="Arial" w:eastAsia="Times New Roman" w:hAnsi="Arial" w:cs="Times New Roman"/>
      <w:sz w:val="20"/>
      <w:szCs w:val="24"/>
    </w:rPr>
  </w:style>
  <w:style w:type="paragraph" w:customStyle="1" w:styleId="0C47703B20D04F96A11D08953D67063C20">
    <w:name w:val="0C47703B20D04F96A11D08953D67063C20"/>
    <w:rsid w:val="00BA4B21"/>
    <w:pPr>
      <w:spacing w:before="200" w:after="0" w:line="240" w:lineRule="auto"/>
    </w:pPr>
    <w:rPr>
      <w:rFonts w:ascii="Arial" w:eastAsia="Times New Roman" w:hAnsi="Arial" w:cs="Times New Roman"/>
      <w:sz w:val="20"/>
      <w:szCs w:val="24"/>
    </w:rPr>
  </w:style>
  <w:style w:type="paragraph" w:customStyle="1" w:styleId="9B6FA53013394C36B16571EEEC6E5EB522">
    <w:name w:val="9B6FA53013394C36B16571EEEC6E5EB522"/>
    <w:rsid w:val="00BA4B21"/>
    <w:pPr>
      <w:spacing w:before="200" w:after="0" w:line="240" w:lineRule="auto"/>
    </w:pPr>
    <w:rPr>
      <w:rFonts w:ascii="Arial" w:eastAsia="Times New Roman" w:hAnsi="Arial" w:cs="Times New Roman"/>
      <w:sz w:val="20"/>
      <w:szCs w:val="24"/>
    </w:rPr>
  </w:style>
  <w:style w:type="paragraph" w:customStyle="1" w:styleId="C00C7215621848DC8C11B3908DCE9A0021">
    <w:name w:val="C00C7215621848DC8C11B3908DCE9A0021"/>
    <w:rsid w:val="00BA4B21"/>
    <w:pPr>
      <w:spacing w:before="200" w:after="0" w:line="240" w:lineRule="auto"/>
    </w:pPr>
    <w:rPr>
      <w:rFonts w:ascii="Arial" w:eastAsia="Times New Roman" w:hAnsi="Arial" w:cs="Times New Roman"/>
      <w:sz w:val="20"/>
      <w:szCs w:val="24"/>
    </w:rPr>
  </w:style>
  <w:style w:type="paragraph" w:customStyle="1" w:styleId="CB6FCA6B6F3348D59C2111F16CAFB2B720">
    <w:name w:val="CB6FCA6B6F3348D59C2111F16CAFB2B720"/>
    <w:rsid w:val="00BA4B21"/>
    <w:pPr>
      <w:spacing w:before="200" w:after="0" w:line="240" w:lineRule="auto"/>
    </w:pPr>
    <w:rPr>
      <w:rFonts w:ascii="Arial" w:eastAsia="Times New Roman" w:hAnsi="Arial" w:cs="Times New Roman"/>
      <w:sz w:val="20"/>
      <w:szCs w:val="24"/>
    </w:rPr>
  </w:style>
  <w:style w:type="paragraph" w:customStyle="1" w:styleId="E123A737B4A144909345AE476A56B0F122">
    <w:name w:val="E123A737B4A144909345AE476A56B0F122"/>
    <w:rsid w:val="00BA4B21"/>
    <w:pPr>
      <w:spacing w:before="200" w:after="0" w:line="240" w:lineRule="auto"/>
    </w:pPr>
    <w:rPr>
      <w:rFonts w:ascii="Arial" w:eastAsia="Times New Roman" w:hAnsi="Arial" w:cs="Times New Roman"/>
      <w:sz w:val="20"/>
      <w:szCs w:val="24"/>
    </w:rPr>
  </w:style>
  <w:style w:type="paragraph" w:customStyle="1" w:styleId="F340C1000313479BBDD2684A8524A2E621">
    <w:name w:val="F340C1000313479BBDD2684A8524A2E621"/>
    <w:rsid w:val="00BA4B21"/>
    <w:pPr>
      <w:spacing w:before="200" w:after="0" w:line="240" w:lineRule="auto"/>
    </w:pPr>
    <w:rPr>
      <w:rFonts w:ascii="Arial" w:eastAsia="Times New Roman" w:hAnsi="Arial" w:cs="Times New Roman"/>
      <w:sz w:val="20"/>
      <w:szCs w:val="24"/>
    </w:rPr>
  </w:style>
  <w:style w:type="paragraph" w:customStyle="1" w:styleId="7B8F417B21F04E3CABD62E5F5D4D659F20">
    <w:name w:val="7B8F417B21F04E3CABD62E5F5D4D659F20"/>
    <w:rsid w:val="00BA4B21"/>
    <w:pPr>
      <w:spacing w:before="200" w:after="0" w:line="240" w:lineRule="auto"/>
    </w:pPr>
    <w:rPr>
      <w:rFonts w:ascii="Arial" w:eastAsia="Times New Roman" w:hAnsi="Arial" w:cs="Times New Roman"/>
      <w:sz w:val="20"/>
      <w:szCs w:val="24"/>
    </w:rPr>
  </w:style>
  <w:style w:type="paragraph" w:customStyle="1" w:styleId="755C1DB4F8194FB0BD6774CE2308213B22">
    <w:name w:val="755C1DB4F8194FB0BD6774CE2308213B22"/>
    <w:rsid w:val="00BA4B21"/>
    <w:pPr>
      <w:spacing w:before="200" w:after="0" w:line="240" w:lineRule="auto"/>
    </w:pPr>
    <w:rPr>
      <w:rFonts w:ascii="Arial" w:eastAsia="Times New Roman" w:hAnsi="Arial" w:cs="Times New Roman"/>
      <w:sz w:val="20"/>
      <w:szCs w:val="24"/>
    </w:rPr>
  </w:style>
  <w:style w:type="paragraph" w:customStyle="1" w:styleId="2E2261206DC3425F8456F956477DFA7721">
    <w:name w:val="2E2261206DC3425F8456F956477DFA7721"/>
    <w:rsid w:val="00BA4B21"/>
    <w:pPr>
      <w:spacing w:before="200" w:after="0" w:line="240" w:lineRule="auto"/>
    </w:pPr>
    <w:rPr>
      <w:rFonts w:ascii="Arial" w:eastAsia="Times New Roman" w:hAnsi="Arial" w:cs="Times New Roman"/>
      <w:sz w:val="20"/>
      <w:szCs w:val="24"/>
    </w:rPr>
  </w:style>
  <w:style w:type="paragraph" w:customStyle="1" w:styleId="DC3957919C6B482E8721C29B218536A220">
    <w:name w:val="DC3957919C6B482E8721C29B218536A220"/>
    <w:rsid w:val="00BA4B21"/>
    <w:pPr>
      <w:spacing w:before="200" w:after="0" w:line="240" w:lineRule="auto"/>
    </w:pPr>
    <w:rPr>
      <w:rFonts w:ascii="Arial" w:eastAsia="Times New Roman" w:hAnsi="Arial" w:cs="Times New Roman"/>
      <w:sz w:val="20"/>
      <w:szCs w:val="24"/>
    </w:rPr>
  </w:style>
  <w:style w:type="paragraph" w:customStyle="1" w:styleId="C1F936BF40A44BEC8F8E5E0CE73ADF9922">
    <w:name w:val="C1F936BF40A44BEC8F8E5E0CE73ADF9922"/>
    <w:rsid w:val="00BA4B21"/>
    <w:pPr>
      <w:spacing w:before="200" w:after="0" w:line="240" w:lineRule="auto"/>
    </w:pPr>
    <w:rPr>
      <w:rFonts w:ascii="Arial" w:eastAsia="Times New Roman" w:hAnsi="Arial" w:cs="Times New Roman"/>
      <w:sz w:val="20"/>
      <w:szCs w:val="24"/>
    </w:rPr>
  </w:style>
  <w:style w:type="paragraph" w:customStyle="1" w:styleId="0E8E10CF13514C7F8EF6BE29B35BA1AD21">
    <w:name w:val="0E8E10CF13514C7F8EF6BE29B35BA1AD21"/>
    <w:rsid w:val="00BA4B21"/>
    <w:pPr>
      <w:spacing w:before="200" w:after="0" w:line="240" w:lineRule="auto"/>
    </w:pPr>
    <w:rPr>
      <w:rFonts w:ascii="Arial" w:eastAsia="Times New Roman" w:hAnsi="Arial" w:cs="Times New Roman"/>
      <w:sz w:val="20"/>
      <w:szCs w:val="24"/>
    </w:rPr>
  </w:style>
  <w:style w:type="paragraph" w:customStyle="1" w:styleId="793D3154A4B34E448A6492A7949ADFA420">
    <w:name w:val="793D3154A4B34E448A6492A7949ADFA420"/>
    <w:rsid w:val="00BA4B21"/>
    <w:pPr>
      <w:spacing w:before="200" w:after="0" w:line="240" w:lineRule="auto"/>
    </w:pPr>
    <w:rPr>
      <w:rFonts w:ascii="Arial" w:eastAsia="Times New Roman" w:hAnsi="Arial" w:cs="Times New Roman"/>
      <w:sz w:val="20"/>
      <w:szCs w:val="24"/>
    </w:rPr>
  </w:style>
  <w:style w:type="paragraph" w:customStyle="1" w:styleId="BD60205BB3FC4E86A643FA6B438476E822">
    <w:name w:val="BD60205BB3FC4E86A643FA6B438476E822"/>
    <w:rsid w:val="00BA4B21"/>
    <w:pPr>
      <w:spacing w:before="200" w:after="0" w:line="240" w:lineRule="auto"/>
    </w:pPr>
    <w:rPr>
      <w:rFonts w:ascii="Arial" w:eastAsia="Times New Roman" w:hAnsi="Arial" w:cs="Times New Roman"/>
      <w:sz w:val="20"/>
      <w:szCs w:val="24"/>
    </w:rPr>
  </w:style>
  <w:style w:type="paragraph" w:customStyle="1" w:styleId="E7A835EE78644ABE93ECBF03C4590EF221">
    <w:name w:val="E7A835EE78644ABE93ECBF03C4590EF221"/>
    <w:rsid w:val="00BA4B21"/>
    <w:pPr>
      <w:spacing w:before="200" w:after="0" w:line="240" w:lineRule="auto"/>
    </w:pPr>
    <w:rPr>
      <w:rFonts w:ascii="Arial" w:eastAsia="Times New Roman" w:hAnsi="Arial" w:cs="Times New Roman"/>
      <w:sz w:val="20"/>
      <w:szCs w:val="24"/>
    </w:rPr>
  </w:style>
  <w:style w:type="paragraph" w:customStyle="1" w:styleId="A1BF87A5485E4269B499FACA3D113FE620">
    <w:name w:val="A1BF87A5485E4269B499FACA3D113FE620"/>
    <w:rsid w:val="00BA4B21"/>
    <w:pPr>
      <w:spacing w:before="200" w:after="0" w:line="240" w:lineRule="auto"/>
    </w:pPr>
    <w:rPr>
      <w:rFonts w:ascii="Arial" w:eastAsia="Times New Roman" w:hAnsi="Arial" w:cs="Times New Roman"/>
      <w:sz w:val="20"/>
      <w:szCs w:val="24"/>
    </w:rPr>
  </w:style>
  <w:style w:type="paragraph" w:customStyle="1" w:styleId="1E4D1679444F4FB691A307E72572784622">
    <w:name w:val="1E4D1679444F4FB691A307E72572784622"/>
    <w:rsid w:val="00BA4B21"/>
    <w:pPr>
      <w:spacing w:before="200" w:after="0" w:line="240" w:lineRule="auto"/>
    </w:pPr>
    <w:rPr>
      <w:rFonts w:ascii="Arial" w:eastAsia="Times New Roman" w:hAnsi="Arial" w:cs="Times New Roman"/>
      <w:sz w:val="20"/>
      <w:szCs w:val="24"/>
    </w:rPr>
  </w:style>
  <w:style w:type="paragraph" w:customStyle="1" w:styleId="4D62A67E84FD474390E7AFA3BC7D835F21">
    <w:name w:val="4D62A67E84FD474390E7AFA3BC7D835F21"/>
    <w:rsid w:val="00BA4B21"/>
    <w:pPr>
      <w:spacing w:before="200" w:after="0" w:line="240" w:lineRule="auto"/>
    </w:pPr>
    <w:rPr>
      <w:rFonts w:ascii="Arial" w:eastAsia="Times New Roman" w:hAnsi="Arial" w:cs="Times New Roman"/>
      <w:sz w:val="20"/>
      <w:szCs w:val="24"/>
    </w:rPr>
  </w:style>
  <w:style w:type="paragraph" w:customStyle="1" w:styleId="38B90456B4084ABBB8A032866F819E7F20">
    <w:name w:val="38B90456B4084ABBB8A032866F819E7F20"/>
    <w:rsid w:val="00BA4B21"/>
    <w:pPr>
      <w:spacing w:before="200" w:after="0" w:line="240" w:lineRule="auto"/>
    </w:pPr>
    <w:rPr>
      <w:rFonts w:ascii="Arial" w:eastAsia="Times New Roman" w:hAnsi="Arial" w:cs="Times New Roman"/>
      <w:sz w:val="20"/>
      <w:szCs w:val="24"/>
    </w:rPr>
  </w:style>
  <w:style w:type="paragraph" w:customStyle="1" w:styleId="7D5977BE638B4C29AC2B7A6910E1ADEC23">
    <w:name w:val="7D5977BE638B4C29AC2B7A6910E1ADEC23"/>
    <w:rsid w:val="00BA4B21"/>
    <w:pPr>
      <w:spacing w:before="200" w:after="0" w:line="240" w:lineRule="auto"/>
    </w:pPr>
    <w:rPr>
      <w:rFonts w:ascii="Arial" w:eastAsia="Times New Roman" w:hAnsi="Arial" w:cs="Times New Roman"/>
      <w:sz w:val="20"/>
      <w:szCs w:val="24"/>
    </w:rPr>
  </w:style>
  <w:style w:type="paragraph" w:customStyle="1" w:styleId="F2B5AF73A77D4423B3C7E5E0FD9506B324">
    <w:name w:val="F2B5AF73A77D4423B3C7E5E0FD9506B324"/>
    <w:rsid w:val="00BA4B21"/>
    <w:pPr>
      <w:spacing w:before="200" w:after="0" w:line="240" w:lineRule="auto"/>
    </w:pPr>
    <w:rPr>
      <w:rFonts w:ascii="Arial" w:eastAsia="Times New Roman" w:hAnsi="Arial" w:cs="Times New Roman"/>
      <w:sz w:val="20"/>
      <w:szCs w:val="24"/>
    </w:rPr>
  </w:style>
  <w:style w:type="paragraph" w:customStyle="1" w:styleId="AC0F1EB5F8AD455F8F9CAABF9AF6681624">
    <w:name w:val="AC0F1EB5F8AD455F8F9CAABF9AF6681624"/>
    <w:rsid w:val="00BA4B21"/>
    <w:pPr>
      <w:spacing w:before="200" w:after="0" w:line="240" w:lineRule="auto"/>
    </w:pPr>
    <w:rPr>
      <w:rFonts w:ascii="Arial" w:eastAsia="Times New Roman" w:hAnsi="Arial" w:cs="Times New Roman"/>
      <w:sz w:val="20"/>
      <w:szCs w:val="24"/>
    </w:rPr>
  </w:style>
  <w:style w:type="paragraph" w:customStyle="1" w:styleId="EB481089B88E483BA7B0907B38B31DC015">
    <w:name w:val="EB481089B88E483BA7B0907B38B31DC015"/>
    <w:rsid w:val="00BA4B21"/>
    <w:pPr>
      <w:spacing w:before="200" w:after="0" w:line="240" w:lineRule="auto"/>
    </w:pPr>
    <w:rPr>
      <w:rFonts w:ascii="Arial" w:eastAsia="Times New Roman" w:hAnsi="Arial" w:cs="Times New Roman"/>
      <w:sz w:val="20"/>
      <w:szCs w:val="24"/>
    </w:rPr>
  </w:style>
  <w:style w:type="paragraph" w:customStyle="1" w:styleId="27A58175888B4442BB6684C0984E073912">
    <w:name w:val="27A58175888B4442BB6684C0984E073912"/>
    <w:rsid w:val="00BA4B21"/>
    <w:pPr>
      <w:spacing w:before="200" w:after="0" w:line="240" w:lineRule="auto"/>
    </w:pPr>
    <w:rPr>
      <w:rFonts w:ascii="Arial" w:eastAsia="Times New Roman" w:hAnsi="Arial" w:cs="Times New Roman"/>
      <w:sz w:val="20"/>
      <w:szCs w:val="24"/>
    </w:rPr>
  </w:style>
  <w:style w:type="paragraph" w:customStyle="1" w:styleId="B4B6EB114E8B466B81D606AC0EAD11F610">
    <w:name w:val="B4B6EB114E8B466B81D606AC0EAD11F610"/>
    <w:rsid w:val="00BA4B21"/>
    <w:pPr>
      <w:spacing w:before="200" w:after="0" w:line="240" w:lineRule="auto"/>
    </w:pPr>
    <w:rPr>
      <w:rFonts w:ascii="Arial" w:eastAsia="Times New Roman" w:hAnsi="Arial" w:cs="Times New Roman"/>
      <w:sz w:val="20"/>
      <w:szCs w:val="24"/>
    </w:rPr>
  </w:style>
  <w:style w:type="paragraph" w:customStyle="1" w:styleId="3A8D8E72E63A43B9A5C28142964760834">
    <w:name w:val="3A8D8E72E63A43B9A5C28142964760834"/>
    <w:rsid w:val="00BA4B21"/>
    <w:pPr>
      <w:spacing w:before="200" w:after="0" w:line="240" w:lineRule="auto"/>
    </w:pPr>
    <w:rPr>
      <w:rFonts w:ascii="Arial" w:eastAsia="Times New Roman" w:hAnsi="Arial" w:cs="Times New Roman"/>
      <w:sz w:val="20"/>
      <w:szCs w:val="24"/>
    </w:rPr>
  </w:style>
  <w:style w:type="paragraph" w:customStyle="1" w:styleId="EBDC9CB0672749A8B4FA669256B62F023">
    <w:name w:val="EBDC9CB0672749A8B4FA669256B62F023"/>
    <w:rsid w:val="00BA4B21"/>
    <w:pPr>
      <w:spacing w:before="200" w:after="0" w:line="240" w:lineRule="auto"/>
    </w:pPr>
    <w:rPr>
      <w:rFonts w:ascii="Arial" w:eastAsia="Times New Roman" w:hAnsi="Arial" w:cs="Times New Roman"/>
      <w:sz w:val="20"/>
      <w:szCs w:val="24"/>
    </w:rPr>
  </w:style>
  <w:style w:type="paragraph" w:customStyle="1" w:styleId="E136568ECE6647F9AA4584362A2BF52E1">
    <w:name w:val="E136568ECE6647F9AA4584362A2BF52E1"/>
    <w:rsid w:val="00BA4B21"/>
    <w:pPr>
      <w:spacing w:before="200" w:after="0" w:line="240" w:lineRule="auto"/>
    </w:pPr>
    <w:rPr>
      <w:rFonts w:ascii="Arial" w:eastAsia="Times New Roman" w:hAnsi="Arial" w:cs="Times New Roman"/>
      <w:sz w:val="20"/>
      <w:szCs w:val="24"/>
    </w:rPr>
  </w:style>
  <w:style w:type="paragraph" w:customStyle="1" w:styleId="A9F6BCF13AEF4D92A99157F8B4BC0D9623">
    <w:name w:val="A9F6BCF13AEF4D92A99157F8B4BC0D9623"/>
    <w:rsid w:val="00BA4B21"/>
    <w:pPr>
      <w:spacing w:before="200" w:after="0" w:line="240" w:lineRule="auto"/>
    </w:pPr>
    <w:rPr>
      <w:rFonts w:ascii="Arial" w:eastAsia="Times New Roman" w:hAnsi="Arial" w:cs="Times New Roman"/>
      <w:sz w:val="20"/>
      <w:szCs w:val="24"/>
    </w:rPr>
  </w:style>
  <w:style w:type="paragraph" w:customStyle="1" w:styleId="3805FE97FE3744A3AF4336053674C51F23">
    <w:name w:val="3805FE97FE3744A3AF4336053674C51F23"/>
    <w:rsid w:val="00BA4B21"/>
    <w:pPr>
      <w:spacing w:before="200" w:after="0" w:line="240" w:lineRule="auto"/>
    </w:pPr>
    <w:rPr>
      <w:rFonts w:ascii="Arial" w:eastAsia="Times New Roman" w:hAnsi="Arial" w:cs="Times New Roman"/>
      <w:sz w:val="20"/>
      <w:szCs w:val="24"/>
    </w:rPr>
  </w:style>
  <w:style w:type="paragraph" w:customStyle="1" w:styleId="0C47703B20D04F96A11D08953D67063C21">
    <w:name w:val="0C47703B20D04F96A11D08953D67063C21"/>
    <w:rsid w:val="00BA4B21"/>
    <w:pPr>
      <w:spacing w:before="200" w:after="0" w:line="240" w:lineRule="auto"/>
    </w:pPr>
    <w:rPr>
      <w:rFonts w:ascii="Arial" w:eastAsia="Times New Roman" w:hAnsi="Arial" w:cs="Times New Roman"/>
      <w:sz w:val="20"/>
      <w:szCs w:val="24"/>
    </w:rPr>
  </w:style>
  <w:style w:type="paragraph" w:customStyle="1" w:styleId="9B6FA53013394C36B16571EEEC6E5EB523">
    <w:name w:val="9B6FA53013394C36B16571EEEC6E5EB523"/>
    <w:rsid w:val="00BA4B21"/>
    <w:pPr>
      <w:spacing w:before="200" w:after="0" w:line="240" w:lineRule="auto"/>
    </w:pPr>
    <w:rPr>
      <w:rFonts w:ascii="Arial" w:eastAsia="Times New Roman" w:hAnsi="Arial" w:cs="Times New Roman"/>
      <w:sz w:val="20"/>
      <w:szCs w:val="24"/>
    </w:rPr>
  </w:style>
  <w:style w:type="paragraph" w:customStyle="1" w:styleId="C00C7215621848DC8C11B3908DCE9A0022">
    <w:name w:val="C00C7215621848DC8C11B3908DCE9A0022"/>
    <w:rsid w:val="00BA4B21"/>
    <w:pPr>
      <w:spacing w:before="200" w:after="0" w:line="240" w:lineRule="auto"/>
    </w:pPr>
    <w:rPr>
      <w:rFonts w:ascii="Arial" w:eastAsia="Times New Roman" w:hAnsi="Arial" w:cs="Times New Roman"/>
      <w:sz w:val="20"/>
      <w:szCs w:val="24"/>
    </w:rPr>
  </w:style>
  <w:style w:type="paragraph" w:customStyle="1" w:styleId="CB6FCA6B6F3348D59C2111F16CAFB2B721">
    <w:name w:val="CB6FCA6B6F3348D59C2111F16CAFB2B721"/>
    <w:rsid w:val="00BA4B21"/>
    <w:pPr>
      <w:spacing w:before="200" w:after="0" w:line="240" w:lineRule="auto"/>
    </w:pPr>
    <w:rPr>
      <w:rFonts w:ascii="Arial" w:eastAsia="Times New Roman" w:hAnsi="Arial" w:cs="Times New Roman"/>
      <w:sz w:val="20"/>
      <w:szCs w:val="24"/>
    </w:rPr>
  </w:style>
  <w:style w:type="paragraph" w:customStyle="1" w:styleId="E123A737B4A144909345AE476A56B0F123">
    <w:name w:val="E123A737B4A144909345AE476A56B0F123"/>
    <w:rsid w:val="00BA4B21"/>
    <w:pPr>
      <w:spacing w:before="200" w:after="0" w:line="240" w:lineRule="auto"/>
    </w:pPr>
    <w:rPr>
      <w:rFonts w:ascii="Arial" w:eastAsia="Times New Roman" w:hAnsi="Arial" w:cs="Times New Roman"/>
      <w:sz w:val="20"/>
      <w:szCs w:val="24"/>
    </w:rPr>
  </w:style>
  <w:style w:type="paragraph" w:customStyle="1" w:styleId="F340C1000313479BBDD2684A8524A2E622">
    <w:name w:val="F340C1000313479BBDD2684A8524A2E622"/>
    <w:rsid w:val="00BA4B21"/>
    <w:pPr>
      <w:spacing w:before="200" w:after="0" w:line="240" w:lineRule="auto"/>
    </w:pPr>
    <w:rPr>
      <w:rFonts w:ascii="Arial" w:eastAsia="Times New Roman" w:hAnsi="Arial" w:cs="Times New Roman"/>
      <w:sz w:val="20"/>
      <w:szCs w:val="24"/>
    </w:rPr>
  </w:style>
  <w:style w:type="paragraph" w:customStyle="1" w:styleId="7B8F417B21F04E3CABD62E5F5D4D659F21">
    <w:name w:val="7B8F417B21F04E3CABD62E5F5D4D659F21"/>
    <w:rsid w:val="00BA4B21"/>
    <w:pPr>
      <w:spacing w:before="200" w:after="0" w:line="240" w:lineRule="auto"/>
    </w:pPr>
    <w:rPr>
      <w:rFonts w:ascii="Arial" w:eastAsia="Times New Roman" w:hAnsi="Arial" w:cs="Times New Roman"/>
      <w:sz w:val="20"/>
      <w:szCs w:val="24"/>
    </w:rPr>
  </w:style>
  <w:style w:type="paragraph" w:customStyle="1" w:styleId="755C1DB4F8194FB0BD6774CE2308213B23">
    <w:name w:val="755C1DB4F8194FB0BD6774CE2308213B23"/>
    <w:rsid w:val="00BA4B21"/>
    <w:pPr>
      <w:spacing w:before="200" w:after="0" w:line="240" w:lineRule="auto"/>
    </w:pPr>
    <w:rPr>
      <w:rFonts w:ascii="Arial" w:eastAsia="Times New Roman" w:hAnsi="Arial" w:cs="Times New Roman"/>
      <w:sz w:val="20"/>
      <w:szCs w:val="24"/>
    </w:rPr>
  </w:style>
  <w:style w:type="paragraph" w:customStyle="1" w:styleId="2E2261206DC3425F8456F956477DFA7722">
    <w:name w:val="2E2261206DC3425F8456F956477DFA7722"/>
    <w:rsid w:val="00BA4B21"/>
    <w:pPr>
      <w:spacing w:before="200" w:after="0" w:line="240" w:lineRule="auto"/>
    </w:pPr>
    <w:rPr>
      <w:rFonts w:ascii="Arial" w:eastAsia="Times New Roman" w:hAnsi="Arial" w:cs="Times New Roman"/>
      <w:sz w:val="20"/>
      <w:szCs w:val="24"/>
    </w:rPr>
  </w:style>
  <w:style w:type="paragraph" w:customStyle="1" w:styleId="DC3957919C6B482E8721C29B218536A221">
    <w:name w:val="DC3957919C6B482E8721C29B218536A221"/>
    <w:rsid w:val="00BA4B21"/>
    <w:pPr>
      <w:spacing w:before="200" w:after="0" w:line="240" w:lineRule="auto"/>
    </w:pPr>
    <w:rPr>
      <w:rFonts w:ascii="Arial" w:eastAsia="Times New Roman" w:hAnsi="Arial" w:cs="Times New Roman"/>
      <w:sz w:val="20"/>
      <w:szCs w:val="24"/>
    </w:rPr>
  </w:style>
  <w:style w:type="paragraph" w:customStyle="1" w:styleId="C1F936BF40A44BEC8F8E5E0CE73ADF9923">
    <w:name w:val="C1F936BF40A44BEC8F8E5E0CE73ADF9923"/>
    <w:rsid w:val="00BA4B21"/>
    <w:pPr>
      <w:spacing w:before="200" w:after="0" w:line="240" w:lineRule="auto"/>
    </w:pPr>
    <w:rPr>
      <w:rFonts w:ascii="Arial" w:eastAsia="Times New Roman" w:hAnsi="Arial" w:cs="Times New Roman"/>
      <w:sz w:val="20"/>
      <w:szCs w:val="24"/>
    </w:rPr>
  </w:style>
  <w:style w:type="paragraph" w:customStyle="1" w:styleId="0E8E10CF13514C7F8EF6BE29B35BA1AD22">
    <w:name w:val="0E8E10CF13514C7F8EF6BE29B35BA1AD22"/>
    <w:rsid w:val="00BA4B21"/>
    <w:pPr>
      <w:spacing w:before="200" w:after="0" w:line="240" w:lineRule="auto"/>
    </w:pPr>
    <w:rPr>
      <w:rFonts w:ascii="Arial" w:eastAsia="Times New Roman" w:hAnsi="Arial" w:cs="Times New Roman"/>
      <w:sz w:val="20"/>
      <w:szCs w:val="24"/>
    </w:rPr>
  </w:style>
  <w:style w:type="paragraph" w:customStyle="1" w:styleId="793D3154A4B34E448A6492A7949ADFA421">
    <w:name w:val="793D3154A4B34E448A6492A7949ADFA421"/>
    <w:rsid w:val="00BA4B21"/>
    <w:pPr>
      <w:spacing w:before="200" w:after="0" w:line="240" w:lineRule="auto"/>
    </w:pPr>
    <w:rPr>
      <w:rFonts w:ascii="Arial" w:eastAsia="Times New Roman" w:hAnsi="Arial" w:cs="Times New Roman"/>
      <w:sz w:val="20"/>
      <w:szCs w:val="24"/>
    </w:rPr>
  </w:style>
  <w:style w:type="paragraph" w:customStyle="1" w:styleId="BD60205BB3FC4E86A643FA6B438476E823">
    <w:name w:val="BD60205BB3FC4E86A643FA6B438476E823"/>
    <w:rsid w:val="00BA4B21"/>
    <w:pPr>
      <w:spacing w:before="200" w:after="0" w:line="240" w:lineRule="auto"/>
    </w:pPr>
    <w:rPr>
      <w:rFonts w:ascii="Arial" w:eastAsia="Times New Roman" w:hAnsi="Arial" w:cs="Times New Roman"/>
      <w:sz w:val="20"/>
      <w:szCs w:val="24"/>
    </w:rPr>
  </w:style>
  <w:style w:type="paragraph" w:customStyle="1" w:styleId="E7A835EE78644ABE93ECBF03C4590EF222">
    <w:name w:val="E7A835EE78644ABE93ECBF03C4590EF222"/>
    <w:rsid w:val="00BA4B21"/>
    <w:pPr>
      <w:spacing w:before="200" w:after="0" w:line="240" w:lineRule="auto"/>
    </w:pPr>
    <w:rPr>
      <w:rFonts w:ascii="Arial" w:eastAsia="Times New Roman" w:hAnsi="Arial" w:cs="Times New Roman"/>
      <w:sz w:val="20"/>
      <w:szCs w:val="24"/>
    </w:rPr>
  </w:style>
  <w:style w:type="paragraph" w:customStyle="1" w:styleId="A1BF87A5485E4269B499FACA3D113FE621">
    <w:name w:val="A1BF87A5485E4269B499FACA3D113FE621"/>
    <w:rsid w:val="00BA4B21"/>
    <w:pPr>
      <w:spacing w:before="200" w:after="0" w:line="240" w:lineRule="auto"/>
    </w:pPr>
    <w:rPr>
      <w:rFonts w:ascii="Arial" w:eastAsia="Times New Roman" w:hAnsi="Arial" w:cs="Times New Roman"/>
      <w:sz w:val="20"/>
      <w:szCs w:val="24"/>
    </w:rPr>
  </w:style>
  <w:style w:type="paragraph" w:customStyle="1" w:styleId="1E4D1679444F4FB691A307E72572784623">
    <w:name w:val="1E4D1679444F4FB691A307E72572784623"/>
    <w:rsid w:val="00BA4B21"/>
    <w:pPr>
      <w:spacing w:before="200" w:after="0" w:line="240" w:lineRule="auto"/>
    </w:pPr>
    <w:rPr>
      <w:rFonts w:ascii="Arial" w:eastAsia="Times New Roman" w:hAnsi="Arial" w:cs="Times New Roman"/>
      <w:sz w:val="20"/>
      <w:szCs w:val="24"/>
    </w:rPr>
  </w:style>
  <w:style w:type="paragraph" w:customStyle="1" w:styleId="4D62A67E84FD474390E7AFA3BC7D835F22">
    <w:name w:val="4D62A67E84FD474390E7AFA3BC7D835F22"/>
    <w:rsid w:val="00BA4B21"/>
    <w:pPr>
      <w:spacing w:before="200" w:after="0" w:line="240" w:lineRule="auto"/>
    </w:pPr>
    <w:rPr>
      <w:rFonts w:ascii="Arial" w:eastAsia="Times New Roman" w:hAnsi="Arial" w:cs="Times New Roman"/>
      <w:sz w:val="20"/>
      <w:szCs w:val="24"/>
    </w:rPr>
  </w:style>
  <w:style w:type="paragraph" w:customStyle="1" w:styleId="38B90456B4084ABBB8A032866F819E7F21">
    <w:name w:val="38B90456B4084ABBB8A032866F819E7F21"/>
    <w:rsid w:val="00BA4B21"/>
    <w:pPr>
      <w:spacing w:before="200" w:after="0" w:line="240" w:lineRule="auto"/>
    </w:pPr>
    <w:rPr>
      <w:rFonts w:ascii="Arial" w:eastAsia="Times New Roman" w:hAnsi="Arial" w:cs="Times New Roman"/>
      <w:sz w:val="20"/>
      <w:szCs w:val="24"/>
    </w:rPr>
  </w:style>
  <w:style w:type="paragraph" w:customStyle="1" w:styleId="7D5977BE638B4C29AC2B7A6910E1ADEC24">
    <w:name w:val="7D5977BE638B4C29AC2B7A6910E1ADEC24"/>
    <w:rsid w:val="00BA4B21"/>
    <w:pPr>
      <w:spacing w:before="200" w:after="0" w:line="240" w:lineRule="auto"/>
    </w:pPr>
    <w:rPr>
      <w:rFonts w:ascii="Arial" w:eastAsia="Times New Roman" w:hAnsi="Arial" w:cs="Times New Roman"/>
      <w:sz w:val="20"/>
      <w:szCs w:val="24"/>
    </w:rPr>
  </w:style>
  <w:style w:type="paragraph" w:customStyle="1" w:styleId="F2B5AF73A77D4423B3C7E5E0FD9506B325">
    <w:name w:val="F2B5AF73A77D4423B3C7E5E0FD9506B325"/>
    <w:rsid w:val="00BA4B21"/>
    <w:pPr>
      <w:spacing w:before="200" w:after="0" w:line="240" w:lineRule="auto"/>
    </w:pPr>
    <w:rPr>
      <w:rFonts w:ascii="Arial" w:eastAsia="Times New Roman" w:hAnsi="Arial" w:cs="Times New Roman"/>
      <w:sz w:val="20"/>
      <w:szCs w:val="24"/>
    </w:rPr>
  </w:style>
  <w:style w:type="paragraph" w:customStyle="1" w:styleId="AC0F1EB5F8AD455F8F9CAABF9AF6681625">
    <w:name w:val="AC0F1EB5F8AD455F8F9CAABF9AF6681625"/>
    <w:rsid w:val="00BA4B21"/>
    <w:pPr>
      <w:spacing w:before="200" w:after="0" w:line="240" w:lineRule="auto"/>
    </w:pPr>
    <w:rPr>
      <w:rFonts w:ascii="Arial" w:eastAsia="Times New Roman" w:hAnsi="Arial" w:cs="Times New Roman"/>
      <w:sz w:val="20"/>
      <w:szCs w:val="24"/>
    </w:rPr>
  </w:style>
  <w:style w:type="paragraph" w:customStyle="1" w:styleId="EB481089B88E483BA7B0907B38B31DC016">
    <w:name w:val="EB481089B88E483BA7B0907B38B31DC016"/>
    <w:rsid w:val="00BA4B21"/>
    <w:pPr>
      <w:spacing w:before="200" w:after="0" w:line="240" w:lineRule="auto"/>
    </w:pPr>
    <w:rPr>
      <w:rFonts w:ascii="Arial" w:eastAsia="Times New Roman" w:hAnsi="Arial" w:cs="Times New Roman"/>
      <w:sz w:val="20"/>
      <w:szCs w:val="24"/>
    </w:rPr>
  </w:style>
  <w:style w:type="paragraph" w:customStyle="1" w:styleId="27A58175888B4442BB6684C0984E073913">
    <w:name w:val="27A58175888B4442BB6684C0984E073913"/>
    <w:rsid w:val="00BA4B21"/>
    <w:pPr>
      <w:spacing w:before="200" w:after="0" w:line="240" w:lineRule="auto"/>
    </w:pPr>
    <w:rPr>
      <w:rFonts w:ascii="Arial" w:eastAsia="Times New Roman" w:hAnsi="Arial" w:cs="Times New Roman"/>
      <w:sz w:val="20"/>
      <w:szCs w:val="24"/>
    </w:rPr>
  </w:style>
  <w:style w:type="paragraph" w:customStyle="1" w:styleId="B4B6EB114E8B466B81D606AC0EAD11F611">
    <w:name w:val="B4B6EB114E8B466B81D606AC0EAD11F611"/>
    <w:rsid w:val="00BA4B21"/>
    <w:pPr>
      <w:spacing w:before="200" w:after="0" w:line="240" w:lineRule="auto"/>
    </w:pPr>
    <w:rPr>
      <w:rFonts w:ascii="Arial" w:eastAsia="Times New Roman" w:hAnsi="Arial" w:cs="Times New Roman"/>
      <w:sz w:val="20"/>
      <w:szCs w:val="24"/>
    </w:rPr>
  </w:style>
  <w:style w:type="paragraph" w:customStyle="1" w:styleId="3A8D8E72E63A43B9A5C28142964760835">
    <w:name w:val="3A8D8E72E63A43B9A5C28142964760835"/>
    <w:rsid w:val="00BA4B21"/>
    <w:pPr>
      <w:spacing w:before="200" w:after="0" w:line="240" w:lineRule="auto"/>
    </w:pPr>
    <w:rPr>
      <w:rFonts w:ascii="Arial" w:eastAsia="Times New Roman" w:hAnsi="Arial" w:cs="Times New Roman"/>
      <w:sz w:val="20"/>
      <w:szCs w:val="24"/>
    </w:rPr>
  </w:style>
  <w:style w:type="paragraph" w:customStyle="1" w:styleId="EBDC9CB0672749A8B4FA669256B62F024">
    <w:name w:val="EBDC9CB0672749A8B4FA669256B62F024"/>
    <w:rsid w:val="00BA4B21"/>
    <w:pPr>
      <w:spacing w:before="200" w:after="0" w:line="240" w:lineRule="auto"/>
    </w:pPr>
    <w:rPr>
      <w:rFonts w:ascii="Arial" w:eastAsia="Times New Roman" w:hAnsi="Arial" w:cs="Times New Roman"/>
      <w:sz w:val="20"/>
      <w:szCs w:val="24"/>
    </w:rPr>
  </w:style>
  <w:style w:type="paragraph" w:customStyle="1" w:styleId="E136568ECE6647F9AA4584362A2BF52E2">
    <w:name w:val="E136568ECE6647F9AA4584362A2BF52E2"/>
    <w:rsid w:val="00BA4B21"/>
    <w:pPr>
      <w:spacing w:before="200" w:after="0" w:line="240" w:lineRule="auto"/>
    </w:pPr>
    <w:rPr>
      <w:rFonts w:ascii="Arial" w:eastAsia="Times New Roman" w:hAnsi="Arial" w:cs="Times New Roman"/>
      <w:sz w:val="20"/>
      <w:szCs w:val="24"/>
    </w:rPr>
  </w:style>
  <w:style w:type="paragraph" w:customStyle="1" w:styleId="8B01931700754CF6BB4D4A754E70EFB8">
    <w:name w:val="8B01931700754CF6BB4D4A754E70EFB8"/>
    <w:rsid w:val="00BA4B21"/>
    <w:pPr>
      <w:spacing w:before="200" w:after="0" w:line="240" w:lineRule="auto"/>
    </w:pPr>
    <w:rPr>
      <w:rFonts w:ascii="Arial" w:eastAsia="Times New Roman" w:hAnsi="Arial" w:cs="Times New Roman"/>
      <w:sz w:val="20"/>
      <w:szCs w:val="24"/>
    </w:rPr>
  </w:style>
  <w:style w:type="paragraph" w:customStyle="1" w:styleId="A9F6BCF13AEF4D92A99157F8B4BC0D9624">
    <w:name w:val="A9F6BCF13AEF4D92A99157F8B4BC0D9624"/>
    <w:rsid w:val="00BA4B21"/>
    <w:pPr>
      <w:spacing w:before="200" w:after="0" w:line="240" w:lineRule="auto"/>
    </w:pPr>
    <w:rPr>
      <w:rFonts w:ascii="Arial" w:eastAsia="Times New Roman" w:hAnsi="Arial" w:cs="Times New Roman"/>
      <w:sz w:val="20"/>
      <w:szCs w:val="24"/>
    </w:rPr>
  </w:style>
  <w:style w:type="paragraph" w:customStyle="1" w:styleId="3805FE97FE3744A3AF4336053674C51F24">
    <w:name w:val="3805FE97FE3744A3AF4336053674C51F24"/>
    <w:rsid w:val="00BA4B21"/>
    <w:pPr>
      <w:spacing w:before="200" w:after="0" w:line="240" w:lineRule="auto"/>
    </w:pPr>
    <w:rPr>
      <w:rFonts w:ascii="Arial" w:eastAsia="Times New Roman" w:hAnsi="Arial" w:cs="Times New Roman"/>
      <w:sz w:val="20"/>
      <w:szCs w:val="24"/>
    </w:rPr>
  </w:style>
  <w:style w:type="paragraph" w:customStyle="1" w:styleId="0C47703B20D04F96A11D08953D67063C22">
    <w:name w:val="0C47703B20D04F96A11D08953D67063C22"/>
    <w:rsid w:val="00BA4B21"/>
    <w:pPr>
      <w:spacing w:before="200" w:after="0" w:line="240" w:lineRule="auto"/>
    </w:pPr>
    <w:rPr>
      <w:rFonts w:ascii="Arial" w:eastAsia="Times New Roman" w:hAnsi="Arial" w:cs="Times New Roman"/>
      <w:sz w:val="20"/>
      <w:szCs w:val="24"/>
    </w:rPr>
  </w:style>
  <w:style w:type="paragraph" w:customStyle="1" w:styleId="9B6FA53013394C36B16571EEEC6E5EB524">
    <w:name w:val="9B6FA53013394C36B16571EEEC6E5EB524"/>
    <w:rsid w:val="00BA4B21"/>
    <w:pPr>
      <w:spacing w:before="200" w:after="0" w:line="240" w:lineRule="auto"/>
    </w:pPr>
    <w:rPr>
      <w:rFonts w:ascii="Arial" w:eastAsia="Times New Roman" w:hAnsi="Arial" w:cs="Times New Roman"/>
      <w:sz w:val="20"/>
      <w:szCs w:val="24"/>
    </w:rPr>
  </w:style>
  <w:style w:type="paragraph" w:customStyle="1" w:styleId="C00C7215621848DC8C11B3908DCE9A0023">
    <w:name w:val="C00C7215621848DC8C11B3908DCE9A0023"/>
    <w:rsid w:val="00BA4B21"/>
    <w:pPr>
      <w:spacing w:before="200" w:after="0" w:line="240" w:lineRule="auto"/>
    </w:pPr>
    <w:rPr>
      <w:rFonts w:ascii="Arial" w:eastAsia="Times New Roman" w:hAnsi="Arial" w:cs="Times New Roman"/>
      <w:sz w:val="20"/>
      <w:szCs w:val="24"/>
    </w:rPr>
  </w:style>
  <w:style w:type="paragraph" w:customStyle="1" w:styleId="CB6FCA6B6F3348D59C2111F16CAFB2B722">
    <w:name w:val="CB6FCA6B6F3348D59C2111F16CAFB2B722"/>
    <w:rsid w:val="00BA4B21"/>
    <w:pPr>
      <w:spacing w:before="200" w:after="0" w:line="240" w:lineRule="auto"/>
    </w:pPr>
    <w:rPr>
      <w:rFonts w:ascii="Arial" w:eastAsia="Times New Roman" w:hAnsi="Arial" w:cs="Times New Roman"/>
      <w:sz w:val="20"/>
      <w:szCs w:val="24"/>
    </w:rPr>
  </w:style>
  <w:style w:type="paragraph" w:customStyle="1" w:styleId="E123A737B4A144909345AE476A56B0F124">
    <w:name w:val="E123A737B4A144909345AE476A56B0F124"/>
    <w:rsid w:val="00BA4B21"/>
    <w:pPr>
      <w:spacing w:before="200" w:after="0" w:line="240" w:lineRule="auto"/>
    </w:pPr>
    <w:rPr>
      <w:rFonts w:ascii="Arial" w:eastAsia="Times New Roman" w:hAnsi="Arial" w:cs="Times New Roman"/>
      <w:sz w:val="20"/>
      <w:szCs w:val="24"/>
    </w:rPr>
  </w:style>
  <w:style w:type="paragraph" w:customStyle="1" w:styleId="F340C1000313479BBDD2684A8524A2E623">
    <w:name w:val="F340C1000313479BBDD2684A8524A2E623"/>
    <w:rsid w:val="00BA4B21"/>
    <w:pPr>
      <w:spacing w:before="200" w:after="0" w:line="240" w:lineRule="auto"/>
    </w:pPr>
    <w:rPr>
      <w:rFonts w:ascii="Arial" w:eastAsia="Times New Roman" w:hAnsi="Arial" w:cs="Times New Roman"/>
      <w:sz w:val="20"/>
      <w:szCs w:val="24"/>
    </w:rPr>
  </w:style>
  <w:style w:type="paragraph" w:customStyle="1" w:styleId="7B8F417B21F04E3CABD62E5F5D4D659F22">
    <w:name w:val="7B8F417B21F04E3CABD62E5F5D4D659F22"/>
    <w:rsid w:val="00BA4B21"/>
    <w:pPr>
      <w:spacing w:before="200" w:after="0" w:line="240" w:lineRule="auto"/>
    </w:pPr>
    <w:rPr>
      <w:rFonts w:ascii="Arial" w:eastAsia="Times New Roman" w:hAnsi="Arial" w:cs="Times New Roman"/>
      <w:sz w:val="20"/>
      <w:szCs w:val="24"/>
    </w:rPr>
  </w:style>
  <w:style w:type="paragraph" w:customStyle="1" w:styleId="755C1DB4F8194FB0BD6774CE2308213B24">
    <w:name w:val="755C1DB4F8194FB0BD6774CE2308213B24"/>
    <w:rsid w:val="00BA4B21"/>
    <w:pPr>
      <w:spacing w:before="200" w:after="0" w:line="240" w:lineRule="auto"/>
    </w:pPr>
    <w:rPr>
      <w:rFonts w:ascii="Arial" w:eastAsia="Times New Roman" w:hAnsi="Arial" w:cs="Times New Roman"/>
      <w:sz w:val="20"/>
      <w:szCs w:val="24"/>
    </w:rPr>
  </w:style>
  <w:style w:type="paragraph" w:customStyle="1" w:styleId="2E2261206DC3425F8456F956477DFA7723">
    <w:name w:val="2E2261206DC3425F8456F956477DFA7723"/>
    <w:rsid w:val="00BA4B21"/>
    <w:pPr>
      <w:spacing w:before="200" w:after="0" w:line="240" w:lineRule="auto"/>
    </w:pPr>
    <w:rPr>
      <w:rFonts w:ascii="Arial" w:eastAsia="Times New Roman" w:hAnsi="Arial" w:cs="Times New Roman"/>
      <w:sz w:val="20"/>
      <w:szCs w:val="24"/>
    </w:rPr>
  </w:style>
  <w:style w:type="paragraph" w:customStyle="1" w:styleId="DC3957919C6B482E8721C29B218536A222">
    <w:name w:val="DC3957919C6B482E8721C29B218536A222"/>
    <w:rsid w:val="00BA4B21"/>
    <w:pPr>
      <w:spacing w:before="200" w:after="0" w:line="240" w:lineRule="auto"/>
    </w:pPr>
    <w:rPr>
      <w:rFonts w:ascii="Arial" w:eastAsia="Times New Roman" w:hAnsi="Arial" w:cs="Times New Roman"/>
      <w:sz w:val="20"/>
      <w:szCs w:val="24"/>
    </w:rPr>
  </w:style>
  <w:style w:type="paragraph" w:customStyle="1" w:styleId="C1F936BF40A44BEC8F8E5E0CE73ADF9924">
    <w:name w:val="C1F936BF40A44BEC8F8E5E0CE73ADF9924"/>
    <w:rsid w:val="00BA4B21"/>
    <w:pPr>
      <w:spacing w:before="200" w:after="0" w:line="240" w:lineRule="auto"/>
    </w:pPr>
    <w:rPr>
      <w:rFonts w:ascii="Arial" w:eastAsia="Times New Roman" w:hAnsi="Arial" w:cs="Times New Roman"/>
      <w:sz w:val="20"/>
      <w:szCs w:val="24"/>
    </w:rPr>
  </w:style>
  <w:style w:type="paragraph" w:customStyle="1" w:styleId="0E8E10CF13514C7F8EF6BE29B35BA1AD23">
    <w:name w:val="0E8E10CF13514C7F8EF6BE29B35BA1AD23"/>
    <w:rsid w:val="00BA4B21"/>
    <w:pPr>
      <w:spacing w:before="200" w:after="0" w:line="240" w:lineRule="auto"/>
    </w:pPr>
    <w:rPr>
      <w:rFonts w:ascii="Arial" w:eastAsia="Times New Roman" w:hAnsi="Arial" w:cs="Times New Roman"/>
      <w:sz w:val="20"/>
      <w:szCs w:val="24"/>
    </w:rPr>
  </w:style>
  <w:style w:type="paragraph" w:customStyle="1" w:styleId="793D3154A4B34E448A6492A7949ADFA422">
    <w:name w:val="793D3154A4B34E448A6492A7949ADFA422"/>
    <w:rsid w:val="00BA4B21"/>
    <w:pPr>
      <w:spacing w:before="200" w:after="0" w:line="240" w:lineRule="auto"/>
    </w:pPr>
    <w:rPr>
      <w:rFonts w:ascii="Arial" w:eastAsia="Times New Roman" w:hAnsi="Arial" w:cs="Times New Roman"/>
      <w:sz w:val="20"/>
      <w:szCs w:val="24"/>
    </w:rPr>
  </w:style>
  <w:style w:type="paragraph" w:customStyle="1" w:styleId="BD60205BB3FC4E86A643FA6B438476E824">
    <w:name w:val="BD60205BB3FC4E86A643FA6B438476E824"/>
    <w:rsid w:val="00BA4B21"/>
    <w:pPr>
      <w:spacing w:before="200" w:after="0" w:line="240" w:lineRule="auto"/>
    </w:pPr>
    <w:rPr>
      <w:rFonts w:ascii="Arial" w:eastAsia="Times New Roman" w:hAnsi="Arial" w:cs="Times New Roman"/>
      <w:sz w:val="20"/>
      <w:szCs w:val="24"/>
    </w:rPr>
  </w:style>
  <w:style w:type="paragraph" w:customStyle="1" w:styleId="E7A835EE78644ABE93ECBF03C4590EF223">
    <w:name w:val="E7A835EE78644ABE93ECBF03C4590EF223"/>
    <w:rsid w:val="00BA4B21"/>
    <w:pPr>
      <w:spacing w:before="200" w:after="0" w:line="240" w:lineRule="auto"/>
    </w:pPr>
    <w:rPr>
      <w:rFonts w:ascii="Arial" w:eastAsia="Times New Roman" w:hAnsi="Arial" w:cs="Times New Roman"/>
      <w:sz w:val="20"/>
      <w:szCs w:val="24"/>
    </w:rPr>
  </w:style>
  <w:style w:type="paragraph" w:customStyle="1" w:styleId="A1BF87A5485E4269B499FACA3D113FE622">
    <w:name w:val="A1BF87A5485E4269B499FACA3D113FE622"/>
    <w:rsid w:val="00BA4B21"/>
    <w:pPr>
      <w:spacing w:before="200" w:after="0" w:line="240" w:lineRule="auto"/>
    </w:pPr>
    <w:rPr>
      <w:rFonts w:ascii="Arial" w:eastAsia="Times New Roman" w:hAnsi="Arial" w:cs="Times New Roman"/>
      <w:sz w:val="20"/>
      <w:szCs w:val="24"/>
    </w:rPr>
  </w:style>
  <w:style w:type="paragraph" w:customStyle="1" w:styleId="1E4D1679444F4FB691A307E72572784624">
    <w:name w:val="1E4D1679444F4FB691A307E72572784624"/>
    <w:rsid w:val="00BA4B21"/>
    <w:pPr>
      <w:spacing w:before="200" w:after="0" w:line="240" w:lineRule="auto"/>
    </w:pPr>
    <w:rPr>
      <w:rFonts w:ascii="Arial" w:eastAsia="Times New Roman" w:hAnsi="Arial" w:cs="Times New Roman"/>
      <w:sz w:val="20"/>
      <w:szCs w:val="24"/>
    </w:rPr>
  </w:style>
  <w:style w:type="paragraph" w:customStyle="1" w:styleId="4D62A67E84FD474390E7AFA3BC7D835F23">
    <w:name w:val="4D62A67E84FD474390E7AFA3BC7D835F23"/>
    <w:rsid w:val="00BA4B21"/>
    <w:pPr>
      <w:spacing w:before="200" w:after="0" w:line="240" w:lineRule="auto"/>
    </w:pPr>
    <w:rPr>
      <w:rFonts w:ascii="Arial" w:eastAsia="Times New Roman" w:hAnsi="Arial" w:cs="Times New Roman"/>
      <w:sz w:val="20"/>
      <w:szCs w:val="24"/>
    </w:rPr>
  </w:style>
  <w:style w:type="paragraph" w:customStyle="1" w:styleId="38B90456B4084ABBB8A032866F819E7F22">
    <w:name w:val="38B90456B4084ABBB8A032866F819E7F22"/>
    <w:rsid w:val="00BA4B21"/>
    <w:pPr>
      <w:spacing w:before="200" w:after="0" w:line="240" w:lineRule="auto"/>
    </w:pPr>
    <w:rPr>
      <w:rFonts w:ascii="Arial" w:eastAsia="Times New Roman" w:hAnsi="Arial" w:cs="Times New Roman"/>
      <w:sz w:val="20"/>
      <w:szCs w:val="24"/>
    </w:rPr>
  </w:style>
  <w:style w:type="paragraph" w:customStyle="1" w:styleId="7D5977BE638B4C29AC2B7A6910E1ADEC25">
    <w:name w:val="7D5977BE638B4C29AC2B7A6910E1ADEC25"/>
    <w:rsid w:val="00BA4B21"/>
    <w:pPr>
      <w:spacing w:before="200" w:after="0" w:line="240" w:lineRule="auto"/>
    </w:pPr>
    <w:rPr>
      <w:rFonts w:ascii="Arial" w:eastAsia="Times New Roman" w:hAnsi="Arial" w:cs="Times New Roman"/>
      <w:sz w:val="20"/>
      <w:szCs w:val="24"/>
    </w:rPr>
  </w:style>
  <w:style w:type="paragraph" w:customStyle="1" w:styleId="F2B5AF73A77D4423B3C7E5E0FD9506B326">
    <w:name w:val="F2B5AF73A77D4423B3C7E5E0FD9506B326"/>
    <w:rsid w:val="00BA4B21"/>
    <w:pPr>
      <w:spacing w:before="200" w:after="0" w:line="240" w:lineRule="auto"/>
    </w:pPr>
    <w:rPr>
      <w:rFonts w:ascii="Arial" w:eastAsia="Times New Roman" w:hAnsi="Arial" w:cs="Times New Roman"/>
      <w:sz w:val="20"/>
      <w:szCs w:val="24"/>
    </w:rPr>
  </w:style>
  <w:style w:type="paragraph" w:customStyle="1" w:styleId="AC0F1EB5F8AD455F8F9CAABF9AF6681626">
    <w:name w:val="AC0F1EB5F8AD455F8F9CAABF9AF6681626"/>
    <w:rsid w:val="00BA4B21"/>
    <w:pPr>
      <w:spacing w:before="200" w:after="0" w:line="240" w:lineRule="auto"/>
    </w:pPr>
    <w:rPr>
      <w:rFonts w:ascii="Arial" w:eastAsia="Times New Roman" w:hAnsi="Arial" w:cs="Times New Roman"/>
      <w:sz w:val="20"/>
      <w:szCs w:val="24"/>
    </w:rPr>
  </w:style>
  <w:style w:type="paragraph" w:customStyle="1" w:styleId="EB481089B88E483BA7B0907B38B31DC017">
    <w:name w:val="EB481089B88E483BA7B0907B38B31DC017"/>
    <w:rsid w:val="00BA4B21"/>
    <w:pPr>
      <w:spacing w:before="200" w:after="0" w:line="240" w:lineRule="auto"/>
    </w:pPr>
    <w:rPr>
      <w:rFonts w:ascii="Arial" w:eastAsia="Times New Roman" w:hAnsi="Arial" w:cs="Times New Roman"/>
      <w:sz w:val="20"/>
      <w:szCs w:val="24"/>
    </w:rPr>
  </w:style>
  <w:style w:type="paragraph" w:customStyle="1" w:styleId="27A58175888B4442BB6684C0984E073914">
    <w:name w:val="27A58175888B4442BB6684C0984E073914"/>
    <w:rsid w:val="00BA4B21"/>
    <w:pPr>
      <w:spacing w:before="200" w:after="0" w:line="240" w:lineRule="auto"/>
    </w:pPr>
    <w:rPr>
      <w:rFonts w:ascii="Arial" w:eastAsia="Times New Roman" w:hAnsi="Arial" w:cs="Times New Roman"/>
      <w:sz w:val="20"/>
      <w:szCs w:val="24"/>
    </w:rPr>
  </w:style>
  <w:style w:type="paragraph" w:customStyle="1" w:styleId="B4B6EB114E8B466B81D606AC0EAD11F612">
    <w:name w:val="B4B6EB114E8B466B81D606AC0EAD11F612"/>
    <w:rsid w:val="00BA4B21"/>
    <w:pPr>
      <w:spacing w:before="200" w:after="0" w:line="240" w:lineRule="auto"/>
    </w:pPr>
    <w:rPr>
      <w:rFonts w:ascii="Arial" w:eastAsia="Times New Roman" w:hAnsi="Arial" w:cs="Times New Roman"/>
      <w:sz w:val="20"/>
      <w:szCs w:val="24"/>
    </w:rPr>
  </w:style>
  <w:style w:type="paragraph" w:customStyle="1" w:styleId="3A8D8E72E63A43B9A5C28142964760836">
    <w:name w:val="3A8D8E72E63A43B9A5C28142964760836"/>
    <w:rsid w:val="00BA4B21"/>
    <w:pPr>
      <w:spacing w:before="200" w:after="0" w:line="240" w:lineRule="auto"/>
    </w:pPr>
    <w:rPr>
      <w:rFonts w:ascii="Arial" w:eastAsia="Times New Roman" w:hAnsi="Arial" w:cs="Times New Roman"/>
      <w:sz w:val="20"/>
      <w:szCs w:val="24"/>
    </w:rPr>
  </w:style>
  <w:style w:type="paragraph" w:customStyle="1" w:styleId="EBDC9CB0672749A8B4FA669256B62F025">
    <w:name w:val="EBDC9CB0672749A8B4FA669256B62F025"/>
    <w:rsid w:val="00BA4B21"/>
    <w:pPr>
      <w:spacing w:before="200" w:after="0" w:line="240" w:lineRule="auto"/>
    </w:pPr>
    <w:rPr>
      <w:rFonts w:ascii="Arial" w:eastAsia="Times New Roman" w:hAnsi="Arial" w:cs="Times New Roman"/>
      <w:sz w:val="20"/>
      <w:szCs w:val="24"/>
    </w:rPr>
  </w:style>
  <w:style w:type="paragraph" w:customStyle="1" w:styleId="E136568ECE6647F9AA4584362A2BF52E3">
    <w:name w:val="E136568ECE6647F9AA4584362A2BF52E3"/>
    <w:rsid w:val="00BA4B21"/>
    <w:pPr>
      <w:spacing w:before="200" w:after="0" w:line="240" w:lineRule="auto"/>
    </w:pPr>
    <w:rPr>
      <w:rFonts w:ascii="Arial" w:eastAsia="Times New Roman" w:hAnsi="Arial" w:cs="Times New Roman"/>
      <w:sz w:val="20"/>
      <w:szCs w:val="24"/>
    </w:rPr>
  </w:style>
  <w:style w:type="paragraph" w:customStyle="1" w:styleId="8B01931700754CF6BB4D4A754E70EFB81">
    <w:name w:val="8B01931700754CF6BB4D4A754E70EFB81"/>
    <w:rsid w:val="00BA4B21"/>
    <w:pPr>
      <w:spacing w:before="200" w:after="0" w:line="240" w:lineRule="auto"/>
    </w:pPr>
    <w:rPr>
      <w:rFonts w:ascii="Arial" w:eastAsia="Times New Roman" w:hAnsi="Arial" w:cs="Times New Roman"/>
      <w:sz w:val="20"/>
      <w:szCs w:val="24"/>
    </w:rPr>
  </w:style>
  <w:style w:type="paragraph" w:customStyle="1" w:styleId="A9F6BCF13AEF4D92A99157F8B4BC0D9625">
    <w:name w:val="A9F6BCF13AEF4D92A99157F8B4BC0D9625"/>
    <w:rsid w:val="00BA4B21"/>
    <w:pPr>
      <w:spacing w:before="200" w:after="0" w:line="240" w:lineRule="auto"/>
    </w:pPr>
    <w:rPr>
      <w:rFonts w:ascii="Arial" w:eastAsia="Times New Roman" w:hAnsi="Arial" w:cs="Times New Roman"/>
      <w:sz w:val="20"/>
      <w:szCs w:val="24"/>
    </w:rPr>
  </w:style>
  <w:style w:type="paragraph" w:customStyle="1" w:styleId="3805FE97FE3744A3AF4336053674C51F25">
    <w:name w:val="3805FE97FE3744A3AF4336053674C51F25"/>
    <w:rsid w:val="00BA4B21"/>
    <w:pPr>
      <w:spacing w:before="200" w:after="0" w:line="240" w:lineRule="auto"/>
    </w:pPr>
    <w:rPr>
      <w:rFonts w:ascii="Arial" w:eastAsia="Times New Roman" w:hAnsi="Arial" w:cs="Times New Roman"/>
      <w:sz w:val="20"/>
      <w:szCs w:val="24"/>
    </w:rPr>
  </w:style>
  <w:style w:type="paragraph" w:customStyle="1" w:styleId="0C47703B20D04F96A11D08953D67063C23">
    <w:name w:val="0C47703B20D04F96A11D08953D67063C23"/>
    <w:rsid w:val="00BA4B21"/>
    <w:pPr>
      <w:spacing w:before="200" w:after="0" w:line="240" w:lineRule="auto"/>
    </w:pPr>
    <w:rPr>
      <w:rFonts w:ascii="Arial" w:eastAsia="Times New Roman" w:hAnsi="Arial" w:cs="Times New Roman"/>
      <w:sz w:val="20"/>
      <w:szCs w:val="24"/>
    </w:rPr>
  </w:style>
  <w:style w:type="paragraph" w:customStyle="1" w:styleId="9B6FA53013394C36B16571EEEC6E5EB525">
    <w:name w:val="9B6FA53013394C36B16571EEEC6E5EB525"/>
    <w:rsid w:val="00BA4B21"/>
    <w:pPr>
      <w:spacing w:before="200" w:after="0" w:line="240" w:lineRule="auto"/>
    </w:pPr>
    <w:rPr>
      <w:rFonts w:ascii="Arial" w:eastAsia="Times New Roman" w:hAnsi="Arial" w:cs="Times New Roman"/>
      <w:sz w:val="20"/>
      <w:szCs w:val="24"/>
    </w:rPr>
  </w:style>
  <w:style w:type="paragraph" w:customStyle="1" w:styleId="C00C7215621848DC8C11B3908DCE9A0024">
    <w:name w:val="C00C7215621848DC8C11B3908DCE9A0024"/>
    <w:rsid w:val="00BA4B21"/>
    <w:pPr>
      <w:spacing w:before="200" w:after="0" w:line="240" w:lineRule="auto"/>
    </w:pPr>
    <w:rPr>
      <w:rFonts w:ascii="Arial" w:eastAsia="Times New Roman" w:hAnsi="Arial" w:cs="Times New Roman"/>
      <w:sz w:val="20"/>
      <w:szCs w:val="24"/>
    </w:rPr>
  </w:style>
  <w:style w:type="paragraph" w:customStyle="1" w:styleId="CB6FCA6B6F3348D59C2111F16CAFB2B723">
    <w:name w:val="CB6FCA6B6F3348D59C2111F16CAFB2B723"/>
    <w:rsid w:val="00BA4B21"/>
    <w:pPr>
      <w:spacing w:before="200" w:after="0" w:line="240" w:lineRule="auto"/>
    </w:pPr>
    <w:rPr>
      <w:rFonts w:ascii="Arial" w:eastAsia="Times New Roman" w:hAnsi="Arial" w:cs="Times New Roman"/>
      <w:sz w:val="20"/>
      <w:szCs w:val="24"/>
    </w:rPr>
  </w:style>
  <w:style w:type="paragraph" w:customStyle="1" w:styleId="E123A737B4A144909345AE476A56B0F125">
    <w:name w:val="E123A737B4A144909345AE476A56B0F125"/>
    <w:rsid w:val="00BA4B21"/>
    <w:pPr>
      <w:spacing w:before="200" w:after="0" w:line="240" w:lineRule="auto"/>
    </w:pPr>
    <w:rPr>
      <w:rFonts w:ascii="Arial" w:eastAsia="Times New Roman" w:hAnsi="Arial" w:cs="Times New Roman"/>
      <w:sz w:val="20"/>
      <w:szCs w:val="24"/>
    </w:rPr>
  </w:style>
  <w:style w:type="paragraph" w:customStyle="1" w:styleId="F340C1000313479BBDD2684A8524A2E624">
    <w:name w:val="F340C1000313479BBDD2684A8524A2E624"/>
    <w:rsid w:val="00BA4B21"/>
    <w:pPr>
      <w:spacing w:before="200" w:after="0" w:line="240" w:lineRule="auto"/>
    </w:pPr>
    <w:rPr>
      <w:rFonts w:ascii="Arial" w:eastAsia="Times New Roman" w:hAnsi="Arial" w:cs="Times New Roman"/>
      <w:sz w:val="20"/>
      <w:szCs w:val="24"/>
    </w:rPr>
  </w:style>
  <w:style w:type="paragraph" w:customStyle="1" w:styleId="7B8F417B21F04E3CABD62E5F5D4D659F23">
    <w:name w:val="7B8F417B21F04E3CABD62E5F5D4D659F23"/>
    <w:rsid w:val="00BA4B21"/>
    <w:pPr>
      <w:spacing w:before="200" w:after="0" w:line="240" w:lineRule="auto"/>
    </w:pPr>
    <w:rPr>
      <w:rFonts w:ascii="Arial" w:eastAsia="Times New Roman" w:hAnsi="Arial" w:cs="Times New Roman"/>
      <w:sz w:val="20"/>
      <w:szCs w:val="24"/>
    </w:rPr>
  </w:style>
  <w:style w:type="paragraph" w:customStyle="1" w:styleId="755C1DB4F8194FB0BD6774CE2308213B25">
    <w:name w:val="755C1DB4F8194FB0BD6774CE2308213B25"/>
    <w:rsid w:val="00BA4B21"/>
    <w:pPr>
      <w:spacing w:before="200" w:after="0" w:line="240" w:lineRule="auto"/>
    </w:pPr>
    <w:rPr>
      <w:rFonts w:ascii="Arial" w:eastAsia="Times New Roman" w:hAnsi="Arial" w:cs="Times New Roman"/>
      <w:sz w:val="20"/>
      <w:szCs w:val="24"/>
    </w:rPr>
  </w:style>
  <w:style w:type="paragraph" w:customStyle="1" w:styleId="2E2261206DC3425F8456F956477DFA7724">
    <w:name w:val="2E2261206DC3425F8456F956477DFA7724"/>
    <w:rsid w:val="00BA4B21"/>
    <w:pPr>
      <w:spacing w:before="200" w:after="0" w:line="240" w:lineRule="auto"/>
    </w:pPr>
    <w:rPr>
      <w:rFonts w:ascii="Arial" w:eastAsia="Times New Roman" w:hAnsi="Arial" w:cs="Times New Roman"/>
      <w:sz w:val="20"/>
      <w:szCs w:val="24"/>
    </w:rPr>
  </w:style>
  <w:style w:type="paragraph" w:customStyle="1" w:styleId="DC3957919C6B482E8721C29B218536A223">
    <w:name w:val="DC3957919C6B482E8721C29B218536A223"/>
    <w:rsid w:val="00BA4B21"/>
    <w:pPr>
      <w:spacing w:before="200" w:after="0" w:line="240" w:lineRule="auto"/>
    </w:pPr>
    <w:rPr>
      <w:rFonts w:ascii="Arial" w:eastAsia="Times New Roman" w:hAnsi="Arial" w:cs="Times New Roman"/>
      <w:sz w:val="20"/>
      <w:szCs w:val="24"/>
    </w:rPr>
  </w:style>
  <w:style w:type="paragraph" w:customStyle="1" w:styleId="C1F936BF40A44BEC8F8E5E0CE73ADF9925">
    <w:name w:val="C1F936BF40A44BEC8F8E5E0CE73ADF9925"/>
    <w:rsid w:val="00BA4B21"/>
    <w:pPr>
      <w:spacing w:before="200" w:after="0" w:line="240" w:lineRule="auto"/>
    </w:pPr>
    <w:rPr>
      <w:rFonts w:ascii="Arial" w:eastAsia="Times New Roman" w:hAnsi="Arial" w:cs="Times New Roman"/>
      <w:sz w:val="20"/>
      <w:szCs w:val="24"/>
    </w:rPr>
  </w:style>
  <w:style w:type="paragraph" w:customStyle="1" w:styleId="0E8E10CF13514C7F8EF6BE29B35BA1AD24">
    <w:name w:val="0E8E10CF13514C7F8EF6BE29B35BA1AD24"/>
    <w:rsid w:val="00BA4B21"/>
    <w:pPr>
      <w:spacing w:before="200" w:after="0" w:line="240" w:lineRule="auto"/>
    </w:pPr>
    <w:rPr>
      <w:rFonts w:ascii="Arial" w:eastAsia="Times New Roman" w:hAnsi="Arial" w:cs="Times New Roman"/>
      <w:sz w:val="20"/>
      <w:szCs w:val="24"/>
    </w:rPr>
  </w:style>
  <w:style w:type="paragraph" w:customStyle="1" w:styleId="793D3154A4B34E448A6492A7949ADFA423">
    <w:name w:val="793D3154A4B34E448A6492A7949ADFA423"/>
    <w:rsid w:val="00BA4B21"/>
    <w:pPr>
      <w:spacing w:before="200" w:after="0" w:line="240" w:lineRule="auto"/>
    </w:pPr>
    <w:rPr>
      <w:rFonts w:ascii="Arial" w:eastAsia="Times New Roman" w:hAnsi="Arial" w:cs="Times New Roman"/>
      <w:sz w:val="20"/>
      <w:szCs w:val="24"/>
    </w:rPr>
  </w:style>
  <w:style w:type="paragraph" w:customStyle="1" w:styleId="BD60205BB3FC4E86A643FA6B438476E825">
    <w:name w:val="BD60205BB3FC4E86A643FA6B438476E825"/>
    <w:rsid w:val="00BA4B21"/>
    <w:pPr>
      <w:spacing w:before="200" w:after="0" w:line="240" w:lineRule="auto"/>
    </w:pPr>
    <w:rPr>
      <w:rFonts w:ascii="Arial" w:eastAsia="Times New Roman" w:hAnsi="Arial" w:cs="Times New Roman"/>
      <w:sz w:val="20"/>
      <w:szCs w:val="24"/>
    </w:rPr>
  </w:style>
  <w:style w:type="paragraph" w:customStyle="1" w:styleId="E7A835EE78644ABE93ECBF03C4590EF224">
    <w:name w:val="E7A835EE78644ABE93ECBF03C4590EF224"/>
    <w:rsid w:val="00BA4B21"/>
    <w:pPr>
      <w:spacing w:before="200" w:after="0" w:line="240" w:lineRule="auto"/>
    </w:pPr>
    <w:rPr>
      <w:rFonts w:ascii="Arial" w:eastAsia="Times New Roman" w:hAnsi="Arial" w:cs="Times New Roman"/>
      <w:sz w:val="20"/>
      <w:szCs w:val="24"/>
    </w:rPr>
  </w:style>
  <w:style w:type="paragraph" w:customStyle="1" w:styleId="A1BF87A5485E4269B499FACA3D113FE623">
    <w:name w:val="A1BF87A5485E4269B499FACA3D113FE623"/>
    <w:rsid w:val="00BA4B21"/>
    <w:pPr>
      <w:spacing w:before="200" w:after="0" w:line="240" w:lineRule="auto"/>
    </w:pPr>
    <w:rPr>
      <w:rFonts w:ascii="Arial" w:eastAsia="Times New Roman" w:hAnsi="Arial" w:cs="Times New Roman"/>
      <w:sz w:val="20"/>
      <w:szCs w:val="24"/>
    </w:rPr>
  </w:style>
  <w:style w:type="paragraph" w:customStyle="1" w:styleId="1E4D1679444F4FB691A307E72572784625">
    <w:name w:val="1E4D1679444F4FB691A307E72572784625"/>
    <w:rsid w:val="00BA4B21"/>
    <w:pPr>
      <w:spacing w:before="200" w:after="0" w:line="240" w:lineRule="auto"/>
    </w:pPr>
    <w:rPr>
      <w:rFonts w:ascii="Arial" w:eastAsia="Times New Roman" w:hAnsi="Arial" w:cs="Times New Roman"/>
      <w:sz w:val="20"/>
      <w:szCs w:val="24"/>
    </w:rPr>
  </w:style>
  <w:style w:type="paragraph" w:customStyle="1" w:styleId="4D62A67E84FD474390E7AFA3BC7D835F24">
    <w:name w:val="4D62A67E84FD474390E7AFA3BC7D835F24"/>
    <w:rsid w:val="00BA4B21"/>
    <w:pPr>
      <w:spacing w:before="200" w:after="0" w:line="240" w:lineRule="auto"/>
    </w:pPr>
    <w:rPr>
      <w:rFonts w:ascii="Arial" w:eastAsia="Times New Roman" w:hAnsi="Arial" w:cs="Times New Roman"/>
      <w:sz w:val="20"/>
      <w:szCs w:val="24"/>
    </w:rPr>
  </w:style>
  <w:style w:type="paragraph" w:customStyle="1" w:styleId="38B90456B4084ABBB8A032866F819E7F23">
    <w:name w:val="38B90456B4084ABBB8A032866F819E7F23"/>
    <w:rsid w:val="00BA4B21"/>
    <w:pPr>
      <w:spacing w:before="200" w:after="0" w:line="240" w:lineRule="auto"/>
    </w:pPr>
    <w:rPr>
      <w:rFonts w:ascii="Arial" w:eastAsia="Times New Roman" w:hAnsi="Arial" w:cs="Times New Roman"/>
      <w:sz w:val="20"/>
      <w:szCs w:val="24"/>
    </w:rPr>
  </w:style>
  <w:style w:type="paragraph" w:customStyle="1" w:styleId="7D5977BE638B4C29AC2B7A6910E1ADEC26">
    <w:name w:val="7D5977BE638B4C29AC2B7A6910E1ADEC26"/>
    <w:rsid w:val="00BA4B21"/>
    <w:pPr>
      <w:spacing w:before="200" w:after="0" w:line="240" w:lineRule="auto"/>
    </w:pPr>
    <w:rPr>
      <w:rFonts w:ascii="Arial" w:eastAsia="Times New Roman" w:hAnsi="Arial" w:cs="Times New Roman"/>
      <w:sz w:val="20"/>
      <w:szCs w:val="24"/>
    </w:rPr>
  </w:style>
  <w:style w:type="paragraph" w:customStyle="1" w:styleId="F2B5AF73A77D4423B3C7E5E0FD9506B327">
    <w:name w:val="F2B5AF73A77D4423B3C7E5E0FD9506B327"/>
    <w:rsid w:val="00BA4B21"/>
    <w:pPr>
      <w:spacing w:before="200" w:after="0" w:line="240" w:lineRule="auto"/>
    </w:pPr>
    <w:rPr>
      <w:rFonts w:ascii="Arial" w:eastAsia="Times New Roman" w:hAnsi="Arial" w:cs="Times New Roman"/>
      <w:sz w:val="20"/>
      <w:szCs w:val="24"/>
    </w:rPr>
  </w:style>
  <w:style w:type="paragraph" w:customStyle="1" w:styleId="AC0F1EB5F8AD455F8F9CAABF9AF6681627">
    <w:name w:val="AC0F1EB5F8AD455F8F9CAABF9AF6681627"/>
    <w:rsid w:val="00BA4B21"/>
    <w:pPr>
      <w:spacing w:before="200" w:after="0" w:line="240" w:lineRule="auto"/>
    </w:pPr>
    <w:rPr>
      <w:rFonts w:ascii="Arial" w:eastAsia="Times New Roman" w:hAnsi="Arial" w:cs="Times New Roman"/>
      <w:sz w:val="20"/>
      <w:szCs w:val="24"/>
    </w:rPr>
  </w:style>
  <w:style w:type="paragraph" w:customStyle="1" w:styleId="EB481089B88E483BA7B0907B38B31DC018">
    <w:name w:val="EB481089B88E483BA7B0907B38B31DC018"/>
    <w:rsid w:val="00BA4B21"/>
    <w:pPr>
      <w:spacing w:before="200" w:after="0" w:line="240" w:lineRule="auto"/>
    </w:pPr>
    <w:rPr>
      <w:rFonts w:ascii="Arial" w:eastAsia="Times New Roman" w:hAnsi="Arial" w:cs="Times New Roman"/>
      <w:sz w:val="20"/>
      <w:szCs w:val="24"/>
    </w:rPr>
  </w:style>
  <w:style w:type="paragraph" w:customStyle="1" w:styleId="27A58175888B4442BB6684C0984E073915">
    <w:name w:val="27A58175888B4442BB6684C0984E073915"/>
    <w:rsid w:val="00BA4B21"/>
    <w:pPr>
      <w:spacing w:before="200" w:after="0" w:line="240" w:lineRule="auto"/>
    </w:pPr>
    <w:rPr>
      <w:rFonts w:ascii="Arial" w:eastAsia="Times New Roman" w:hAnsi="Arial" w:cs="Times New Roman"/>
      <w:sz w:val="20"/>
      <w:szCs w:val="24"/>
    </w:rPr>
  </w:style>
  <w:style w:type="paragraph" w:customStyle="1" w:styleId="B4B6EB114E8B466B81D606AC0EAD11F613">
    <w:name w:val="B4B6EB114E8B466B81D606AC0EAD11F613"/>
    <w:rsid w:val="00BA4B21"/>
    <w:pPr>
      <w:spacing w:before="200" w:after="0" w:line="240" w:lineRule="auto"/>
    </w:pPr>
    <w:rPr>
      <w:rFonts w:ascii="Arial" w:eastAsia="Times New Roman" w:hAnsi="Arial" w:cs="Times New Roman"/>
      <w:sz w:val="20"/>
      <w:szCs w:val="24"/>
    </w:rPr>
  </w:style>
  <w:style w:type="paragraph" w:customStyle="1" w:styleId="3A8D8E72E63A43B9A5C28142964760837">
    <w:name w:val="3A8D8E72E63A43B9A5C28142964760837"/>
    <w:rsid w:val="00BA4B21"/>
    <w:pPr>
      <w:spacing w:before="200" w:after="0" w:line="240" w:lineRule="auto"/>
    </w:pPr>
    <w:rPr>
      <w:rFonts w:ascii="Arial" w:eastAsia="Times New Roman" w:hAnsi="Arial" w:cs="Times New Roman"/>
      <w:sz w:val="20"/>
      <w:szCs w:val="24"/>
    </w:rPr>
  </w:style>
  <w:style w:type="paragraph" w:customStyle="1" w:styleId="EBDC9CB0672749A8B4FA669256B62F026">
    <w:name w:val="EBDC9CB0672749A8B4FA669256B62F026"/>
    <w:rsid w:val="00BA4B21"/>
    <w:pPr>
      <w:spacing w:before="200" w:after="0" w:line="240" w:lineRule="auto"/>
    </w:pPr>
    <w:rPr>
      <w:rFonts w:ascii="Arial" w:eastAsia="Times New Roman" w:hAnsi="Arial" w:cs="Times New Roman"/>
      <w:sz w:val="20"/>
      <w:szCs w:val="24"/>
    </w:rPr>
  </w:style>
  <w:style w:type="paragraph" w:customStyle="1" w:styleId="E136568ECE6647F9AA4584362A2BF52E4">
    <w:name w:val="E136568ECE6647F9AA4584362A2BF52E4"/>
    <w:rsid w:val="00BA4B21"/>
    <w:pPr>
      <w:spacing w:before="200" w:after="0" w:line="240" w:lineRule="auto"/>
    </w:pPr>
    <w:rPr>
      <w:rFonts w:ascii="Arial" w:eastAsia="Times New Roman" w:hAnsi="Arial" w:cs="Times New Roman"/>
      <w:sz w:val="20"/>
      <w:szCs w:val="24"/>
    </w:rPr>
  </w:style>
  <w:style w:type="paragraph" w:customStyle="1" w:styleId="8B01931700754CF6BB4D4A754E70EFB82">
    <w:name w:val="8B01931700754CF6BB4D4A754E70EFB82"/>
    <w:rsid w:val="00BA4B21"/>
    <w:pPr>
      <w:spacing w:before="200" w:after="0" w:line="240" w:lineRule="auto"/>
    </w:pPr>
    <w:rPr>
      <w:rFonts w:ascii="Arial" w:eastAsia="Times New Roman" w:hAnsi="Arial" w:cs="Times New Roman"/>
      <w:sz w:val="20"/>
      <w:szCs w:val="24"/>
    </w:rPr>
  </w:style>
  <w:style w:type="paragraph" w:customStyle="1" w:styleId="A9F6BCF13AEF4D92A99157F8B4BC0D9626">
    <w:name w:val="A9F6BCF13AEF4D92A99157F8B4BC0D9626"/>
    <w:rsid w:val="00BA4B21"/>
    <w:pPr>
      <w:spacing w:before="200" w:after="0" w:line="240" w:lineRule="auto"/>
    </w:pPr>
    <w:rPr>
      <w:rFonts w:ascii="Arial" w:eastAsia="Times New Roman" w:hAnsi="Arial" w:cs="Times New Roman"/>
      <w:sz w:val="20"/>
      <w:szCs w:val="24"/>
    </w:rPr>
  </w:style>
  <w:style w:type="paragraph" w:customStyle="1" w:styleId="3805FE97FE3744A3AF4336053674C51F26">
    <w:name w:val="3805FE97FE3744A3AF4336053674C51F26"/>
    <w:rsid w:val="00BA4B21"/>
    <w:pPr>
      <w:spacing w:before="200" w:after="0" w:line="240" w:lineRule="auto"/>
    </w:pPr>
    <w:rPr>
      <w:rFonts w:ascii="Arial" w:eastAsia="Times New Roman" w:hAnsi="Arial" w:cs="Times New Roman"/>
      <w:sz w:val="20"/>
      <w:szCs w:val="24"/>
    </w:rPr>
  </w:style>
  <w:style w:type="paragraph" w:customStyle="1" w:styleId="0C47703B20D04F96A11D08953D67063C24">
    <w:name w:val="0C47703B20D04F96A11D08953D67063C24"/>
    <w:rsid w:val="00BA4B21"/>
    <w:pPr>
      <w:spacing w:before="200" w:after="0" w:line="240" w:lineRule="auto"/>
    </w:pPr>
    <w:rPr>
      <w:rFonts w:ascii="Arial" w:eastAsia="Times New Roman" w:hAnsi="Arial" w:cs="Times New Roman"/>
      <w:sz w:val="20"/>
      <w:szCs w:val="24"/>
    </w:rPr>
  </w:style>
  <w:style w:type="paragraph" w:customStyle="1" w:styleId="9B6FA53013394C36B16571EEEC6E5EB526">
    <w:name w:val="9B6FA53013394C36B16571EEEC6E5EB526"/>
    <w:rsid w:val="00BA4B21"/>
    <w:pPr>
      <w:spacing w:before="200" w:after="0" w:line="240" w:lineRule="auto"/>
    </w:pPr>
    <w:rPr>
      <w:rFonts w:ascii="Arial" w:eastAsia="Times New Roman" w:hAnsi="Arial" w:cs="Times New Roman"/>
      <w:sz w:val="20"/>
      <w:szCs w:val="24"/>
    </w:rPr>
  </w:style>
  <w:style w:type="paragraph" w:customStyle="1" w:styleId="C00C7215621848DC8C11B3908DCE9A0025">
    <w:name w:val="C00C7215621848DC8C11B3908DCE9A0025"/>
    <w:rsid w:val="00BA4B21"/>
    <w:pPr>
      <w:spacing w:before="200" w:after="0" w:line="240" w:lineRule="auto"/>
    </w:pPr>
    <w:rPr>
      <w:rFonts w:ascii="Arial" w:eastAsia="Times New Roman" w:hAnsi="Arial" w:cs="Times New Roman"/>
      <w:sz w:val="20"/>
      <w:szCs w:val="24"/>
    </w:rPr>
  </w:style>
  <w:style w:type="paragraph" w:customStyle="1" w:styleId="CB6FCA6B6F3348D59C2111F16CAFB2B724">
    <w:name w:val="CB6FCA6B6F3348D59C2111F16CAFB2B724"/>
    <w:rsid w:val="00BA4B21"/>
    <w:pPr>
      <w:spacing w:before="200" w:after="0" w:line="240" w:lineRule="auto"/>
    </w:pPr>
    <w:rPr>
      <w:rFonts w:ascii="Arial" w:eastAsia="Times New Roman" w:hAnsi="Arial" w:cs="Times New Roman"/>
      <w:sz w:val="20"/>
      <w:szCs w:val="24"/>
    </w:rPr>
  </w:style>
  <w:style w:type="paragraph" w:customStyle="1" w:styleId="E123A737B4A144909345AE476A56B0F126">
    <w:name w:val="E123A737B4A144909345AE476A56B0F126"/>
    <w:rsid w:val="00BA4B21"/>
    <w:pPr>
      <w:spacing w:before="200" w:after="0" w:line="240" w:lineRule="auto"/>
    </w:pPr>
    <w:rPr>
      <w:rFonts w:ascii="Arial" w:eastAsia="Times New Roman" w:hAnsi="Arial" w:cs="Times New Roman"/>
      <w:sz w:val="20"/>
      <w:szCs w:val="24"/>
    </w:rPr>
  </w:style>
  <w:style w:type="paragraph" w:customStyle="1" w:styleId="F340C1000313479BBDD2684A8524A2E625">
    <w:name w:val="F340C1000313479BBDD2684A8524A2E625"/>
    <w:rsid w:val="00BA4B21"/>
    <w:pPr>
      <w:spacing w:before="200" w:after="0" w:line="240" w:lineRule="auto"/>
    </w:pPr>
    <w:rPr>
      <w:rFonts w:ascii="Arial" w:eastAsia="Times New Roman" w:hAnsi="Arial" w:cs="Times New Roman"/>
      <w:sz w:val="20"/>
      <w:szCs w:val="24"/>
    </w:rPr>
  </w:style>
  <w:style w:type="paragraph" w:customStyle="1" w:styleId="7B8F417B21F04E3CABD62E5F5D4D659F24">
    <w:name w:val="7B8F417B21F04E3CABD62E5F5D4D659F24"/>
    <w:rsid w:val="00BA4B21"/>
    <w:pPr>
      <w:spacing w:before="200" w:after="0" w:line="240" w:lineRule="auto"/>
    </w:pPr>
    <w:rPr>
      <w:rFonts w:ascii="Arial" w:eastAsia="Times New Roman" w:hAnsi="Arial" w:cs="Times New Roman"/>
      <w:sz w:val="20"/>
      <w:szCs w:val="24"/>
    </w:rPr>
  </w:style>
  <w:style w:type="paragraph" w:customStyle="1" w:styleId="755C1DB4F8194FB0BD6774CE2308213B26">
    <w:name w:val="755C1DB4F8194FB0BD6774CE2308213B26"/>
    <w:rsid w:val="00BA4B21"/>
    <w:pPr>
      <w:spacing w:before="200" w:after="0" w:line="240" w:lineRule="auto"/>
    </w:pPr>
    <w:rPr>
      <w:rFonts w:ascii="Arial" w:eastAsia="Times New Roman" w:hAnsi="Arial" w:cs="Times New Roman"/>
      <w:sz w:val="20"/>
      <w:szCs w:val="24"/>
    </w:rPr>
  </w:style>
  <w:style w:type="paragraph" w:customStyle="1" w:styleId="2E2261206DC3425F8456F956477DFA7725">
    <w:name w:val="2E2261206DC3425F8456F956477DFA7725"/>
    <w:rsid w:val="00BA4B21"/>
    <w:pPr>
      <w:spacing w:before="200" w:after="0" w:line="240" w:lineRule="auto"/>
    </w:pPr>
    <w:rPr>
      <w:rFonts w:ascii="Arial" w:eastAsia="Times New Roman" w:hAnsi="Arial" w:cs="Times New Roman"/>
      <w:sz w:val="20"/>
      <w:szCs w:val="24"/>
    </w:rPr>
  </w:style>
  <w:style w:type="paragraph" w:customStyle="1" w:styleId="DC3957919C6B482E8721C29B218536A224">
    <w:name w:val="DC3957919C6B482E8721C29B218536A224"/>
    <w:rsid w:val="00BA4B21"/>
    <w:pPr>
      <w:spacing w:before="200" w:after="0" w:line="240" w:lineRule="auto"/>
    </w:pPr>
    <w:rPr>
      <w:rFonts w:ascii="Arial" w:eastAsia="Times New Roman" w:hAnsi="Arial" w:cs="Times New Roman"/>
      <w:sz w:val="20"/>
      <w:szCs w:val="24"/>
    </w:rPr>
  </w:style>
  <w:style w:type="paragraph" w:customStyle="1" w:styleId="C1F936BF40A44BEC8F8E5E0CE73ADF9926">
    <w:name w:val="C1F936BF40A44BEC8F8E5E0CE73ADF9926"/>
    <w:rsid w:val="00BA4B21"/>
    <w:pPr>
      <w:spacing w:before="200" w:after="0" w:line="240" w:lineRule="auto"/>
    </w:pPr>
    <w:rPr>
      <w:rFonts w:ascii="Arial" w:eastAsia="Times New Roman" w:hAnsi="Arial" w:cs="Times New Roman"/>
      <w:sz w:val="20"/>
      <w:szCs w:val="24"/>
    </w:rPr>
  </w:style>
  <w:style w:type="paragraph" w:customStyle="1" w:styleId="0E8E10CF13514C7F8EF6BE29B35BA1AD25">
    <w:name w:val="0E8E10CF13514C7F8EF6BE29B35BA1AD25"/>
    <w:rsid w:val="00BA4B21"/>
    <w:pPr>
      <w:spacing w:before="200" w:after="0" w:line="240" w:lineRule="auto"/>
    </w:pPr>
    <w:rPr>
      <w:rFonts w:ascii="Arial" w:eastAsia="Times New Roman" w:hAnsi="Arial" w:cs="Times New Roman"/>
      <w:sz w:val="20"/>
      <w:szCs w:val="24"/>
    </w:rPr>
  </w:style>
  <w:style w:type="paragraph" w:customStyle="1" w:styleId="793D3154A4B34E448A6492A7949ADFA424">
    <w:name w:val="793D3154A4B34E448A6492A7949ADFA424"/>
    <w:rsid w:val="00BA4B21"/>
    <w:pPr>
      <w:spacing w:before="200" w:after="0" w:line="240" w:lineRule="auto"/>
    </w:pPr>
    <w:rPr>
      <w:rFonts w:ascii="Arial" w:eastAsia="Times New Roman" w:hAnsi="Arial" w:cs="Times New Roman"/>
      <w:sz w:val="20"/>
      <w:szCs w:val="24"/>
    </w:rPr>
  </w:style>
  <w:style w:type="paragraph" w:customStyle="1" w:styleId="BD60205BB3FC4E86A643FA6B438476E826">
    <w:name w:val="BD60205BB3FC4E86A643FA6B438476E826"/>
    <w:rsid w:val="00BA4B21"/>
    <w:pPr>
      <w:spacing w:before="200" w:after="0" w:line="240" w:lineRule="auto"/>
    </w:pPr>
    <w:rPr>
      <w:rFonts w:ascii="Arial" w:eastAsia="Times New Roman" w:hAnsi="Arial" w:cs="Times New Roman"/>
      <w:sz w:val="20"/>
      <w:szCs w:val="24"/>
    </w:rPr>
  </w:style>
  <w:style w:type="paragraph" w:customStyle="1" w:styleId="E7A835EE78644ABE93ECBF03C4590EF225">
    <w:name w:val="E7A835EE78644ABE93ECBF03C4590EF225"/>
    <w:rsid w:val="00BA4B21"/>
    <w:pPr>
      <w:spacing w:before="200" w:after="0" w:line="240" w:lineRule="auto"/>
    </w:pPr>
    <w:rPr>
      <w:rFonts w:ascii="Arial" w:eastAsia="Times New Roman" w:hAnsi="Arial" w:cs="Times New Roman"/>
      <w:sz w:val="20"/>
      <w:szCs w:val="24"/>
    </w:rPr>
  </w:style>
  <w:style w:type="paragraph" w:customStyle="1" w:styleId="A1BF87A5485E4269B499FACA3D113FE624">
    <w:name w:val="A1BF87A5485E4269B499FACA3D113FE624"/>
    <w:rsid w:val="00BA4B21"/>
    <w:pPr>
      <w:spacing w:before="200" w:after="0" w:line="240" w:lineRule="auto"/>
    </w:pPr>
    <w:rPr>
      <w:rFonts w:ascii="Arial" w:eastAsia="Times New Roman" w:hAnsi="Arial" w:cs="Times New Roman"/>
      <w:sz w:val="20"/>
      <w:szCs w:val="24"/>
    </w:rPr>
  </w:style>
  <w:style w:type="paragraph" w:customStyle="1" w:styleId="1E4D1679444F4FB691A307E72572784626">
    <w:name w:val="1E4D1679444F4FB691A307E72572784626"/>
    <w:rsid w:val="00BA4B21"/>
    <w:pPr>
      <w:spacing w:before="200" w:after="0" w:line="240" w:lineRule="auto"/>
    </w:pPr>
    <w:rPr>
      <w:rFonts w:ascii="Arial" w:eastAsia="Times New Roman" w:hAnsi="Arial" w:cs="Times New Roman"/>
      <w:sz w:val="20"/>
      <w:szCs w:val="24"/>
    </w:rPr>
  </w:style>
  <w:style w:type="paragraph" w:customStyle="1" w:styleId="4D62A67E84FD474390E7AFA3BC7D835F25">
    <w:name w:val="4D62A67E84FD474390E7AFA3BC7D835F25"/>
    <w:rsid w:val="00BA4B21"/>
    <w:pPr>
      <w:spacing w:before="200" w:after="0" w:line="240" w:lineRule="auto"/>
    </w:pPr>
    <w:rPr>
      <w:rFonts w:ascii="Arial" w:eastAsia="Times New Roman" w:hAnsi="Arial" w:cs="Times New Roman"/>
      <w:sz w:val="20"/>
      <w:szCs w:val="24"/>
    </w:rPr>
  </w:style>
  <w:style w:type="paragraph" w:customStyle="1" w:styleId="38B90456B4084ABBB8A032866F819E7F24">
    <w:name w:val="38B90456B4084ABBB8A032866F819E7F24"/>
    <w:rsid w:val="00BA4B21"/>
    <w:pPr>
      <w:spacing w:before="200" w:after="0" w:line="240" w:lineRule="auto"/>
    </w:pPr>
    <w:rPr>
      <w:rFonts w:ascii="Arial" w:eastAsia="Times New Roman" w:hAnsi="Arial" w:cs="Times New Roman"/>
      <w:sz w:val="20"/>
      <w:szCs w:val="24"/>
    </w:rPr>
  </w:style>
  <w:style w:type="paragraph" w:customStyle="1" w:styleId="7D5977BE638B4C29AC2B7A6910E1ADEC27">
    <w:name w:val="7D5977BE638B4C29AC2B7A6910E1ADEC27"/>
    <w:rsid w:val="00BA4B21"/>
    <w:pPr>
      <w:spacing w:before="200" w:after="0" w:line="240" w:lineRule="auto"/>
    </w:pPr>
    <w:rPr>
      <w:rFonts w:ascii="Arial" w:eastAsia="Times New Roman" w:hAnsi="Arial" w:cs="Times New Roman"/>
      <w:sz w:val="20"/>
      <w:szCs w:val="24"/>
    </w:rPr>
  </w:style>
  <w:style w:type="paragraph" w:customStyle="1" w:styleId="F2B5AF73A77D4423B3C7E5E0FD9506B328">
    <w:name w:val="F2B5AF73A77D4423B3C7E5E0FD9506B328"/>
    <w:rsid w:val="00BA4B21"/>
    <w:pPr>
      <w:spacing w:before="200" w:after="0" w:line="240" w:lineRule="auto"/>
    </w:pPr>
    <w:rPr>
      <w:rFonts w:ascii="Arial" w:eastAsia="Times New Roman" w:hAnsi="Arial" w:cs="Times New Roman"/>
      <w:sz w:val="20"/>
      <w:szCs w:val="24"/>
    </w:rPr>
  </w:style>
  <w:style w:type="paragraph" w:customStyle="1" w:styleId="AC0F1EB5F8AD455F8F9CAABF9AF6681628">
    <w:name w:val="AC0F1EB5F8AD455F8F9CAABF9AF6681628"/>
    <w:rsid w:val="00BA4B21"/>
    <w:pPr>
      <w:spacing w:before="200" w:after="0" w:line="240" w:lineRule="auto"/>
    </w:pPr>
    <w:rPr>
      <w:rFonts w:ascii="Arial" w:eastAsia="Times New Roman" w:hAnsi="Arial" w:cs="Times New Roman"/>
      <w:sz w:val="20"/>
      <w:szCs w:val="24"/>
    </w:rPr>
  </w:style>
  <w:style w:type="paragraph" w:customStyle="1" w:styleId="EB481089B88E483BA7B0907B38B31DC019">
    <w:name w:val="EB481089B88E483BA7B0907B38B31DC019"/>
    <w:rsid w:val="00BA4B21"/>
    <w:pPr>
      <w:spacing w:before="200" w:after="0" w:line="240" w:lineRule="auto"/>
    </w:pPr>
    <w:rPr>
      <w:rFonts w:ascii="Arial" w:eastAsia="Times New Roman" w:hAnsi="Arial" w:cs="Times New Roman"/>
      <w:sz w:val="20"/>
      <w:szCs w:val="24"/>
    </w:rPr>
  </w:style>
  <w:style w:type="paragraph" w:customStyle="1" w:styleId="27A58175888B4442BB6684C0984E073916">
    <w:name w:val="27A58175888B4442BB6684C0984E073916"/>
    <w:rsid w:val="00BA4B21"/>
    <w:pPr>
      <w:spacing w:before="200" w:after="0" w:line="240" w:lineRule="auto"/>
    </w:pPr>
    <w:rPr>
      <w:rFonts w:ascii="Arial" w:eastAsia="Times New Roman" w:hAnsi="Arial" w:cs="Times New Roman"/>
      <w:sz w:val="20"/>
      <w:szCs w:val="24"/>
    </w:rPr>
  </w:style>
  <w:style w:type="paragraph" w:customStyle="1" w:styleId="B4B6EB114E8B466B81D606AC0EAD11F614">
    <w:name w:val="B4B6EB114E8B466B81D606AC0EAD11F614"/>
    <w:rsid w:val="00BA4B21"/>
    <w:pPr>
      <w:spacing w:before="200" w:after="0" w:line="240" w:lineRule="auto"/>
    </w:pPr>
    <w:rPr>
      <w:rFonts w:ascii="Arial" w:eastAsia="Times New Roman" w:hAnsi="Arial" w:cs="Times New Roman"/>
      <w:sz w:val="20"/>
      <w:szCs w:val="24"/>
    </w:rPr>
  </w:style>
  <w:style w:type="paragraph" w:customStyle="1" w:styleId="3A8D8E72E63A43B9A5C28142964760838">
    <w:name w:val="3A8D8E72E63A43B9A5C28142964760838"/>
    <w:rsid w:val="00BA4B21"/>
    <w:pPr>
      <w:spacing w:before="200" w:after="0" w:line="240" w:lineRule="auto"/>
    </w:pPr>
    <w:rPr>
      <w:rFonts w:ascii="Arial" w:eastAsia="Times New Roman" w:hAnsi="Arial" w:cs="Times New Roman"/>
      <w:sz w:val="20"/>
      <w:szCs w:val="24"/>
    </w:rPr>
  </w:style>
  <w:style w:type="paragraph" w:customStyle="1" w:styleId="EBDC9CB0672749A8B4FA669256B62F027">
    <w:name w:val="EBDC9CB0672749A8B4FA669256B62F027"/>
    <w:rsid w:val="00BA4B21"/>
    <w:pPr>
      <w:spacing w:before="200" w:after="0" w:line="240" w:lineRule="auto"/>
    </w:pPr>
    <w:rPr>
      <w:rFonts w:ascii="Arial" w:eastAsia="Times New Roman" w:hAnsi="Arial" w:cs="Times New Roman"/>
      <w:sz w:val="20"/>
      <w:szCs w:val="24"/>
    </w:rPr>
  </w:style>
  <w:style w:type="paragraph" w:customStyle="1" w:styleId="E136568ECE6647F9AA4584362A2BF52E5">
    <w:name w:val="E136568ECE6647F9AA4584362A2BF52E5"/>
    <w:rsid w:val="00BA4B21"/>
    <w:pPr>
      <w:spacing w:before="200" w:after="0" w:line="240" w:lineRule="auto"/>
    </w:pPr>
    <w:rPr>
      <w:rFonts w:ascii="Arial" w:eastAsia="Times New Roman" w:hAnsi="Arial" w:cs="Times New Roman"/>
      <w:sz w:val="20"/>
      <w:szCs w:val="24"/>
    </w:rPr>
  </w:style>
  <w:style w:type="paragraph" w:customStyle="1" w:styleId="A9F6BCF13AEF4D92A99157F8B4BC0D9627">
    <w:name w:val="A9F6BCF13AEF4D92A99157F8B4BC0D9627"/>
    <w:rsid w:val="00BA4B21"/>
    <w:pPr>
      <w:spacing w:before="200" w:after="0" w:line="240" w:lineRule="auto"/>
    </w:pPr>
    <w:rPr>
      <w:rFonts w:ascii="Arial" w:eastAsia="Times New Roman" w:hAnsi="Arial" w:cs="Times New Roman"/>
      <w:sz w:val="20"/>
      <w:szCs w:val="24"/>
    </w:rPr>
  </w:style>
  <w:style w:type="paragraph" w:customStyle="1" w:styleId="3805FE97FE3744A3AF4336053674C51F27">
    <w:name w:val="3805FE97FE3744A3AF4336053674C51F27"/>
    <w:rsid w:val="00BA4B21"/>
    <w:pPr>
      <w:spacing w:before="200" w:after="0" w:line="240" w:lineRule="auto"/>
    </w:pPr>
    <w:rPr>
      <w:rFonts w:ascii="Arial" w:eastAsia="Times New Roman" w:hAnsi="Arial" w:cs="Times New Roman"/>
      <w:sz w:val="20"/>
      <w:szCs w:val="24"/>
    </w:rPr>
  </w:style>
  <w:style w:type="paragraph" w:customStyle="1" w:styleId="0C47703B20D04F96A11D08953D67063C25">
    <w:name w:val="0C47703B20D04F96A11D08953D67063C25"/>
    <w:rsid w:val="00BA4B21"/>
    <w:pPr>
      <w:spacing w:before="200" w:after="0" w:line="240" w:lineRule="auto"/>
    </w:pPr>
    <w:rPr>
      <w:rFonts w:ascii="Arial" w:eastAsia="Times New Roman" w:hAnsi="Arial" w:cs="Times New Roman"/>
      <w:sz w:val="20"/>
      <w:szCs w:val="24"/>
    </w:rPr>
  </w:style>
  <w:style w:type="paragraph" w:customStyle="1" w:styleId="9B6FA53013394C36B16571EEEC6E5EB527">
    <w:name w:val="9B6FA53013394C36B16571EEEC6E5EB527"/>
    <w:rsid w:val="00BA4B21"/>
    <w:pPr>
      <w:spacing w:before="200" w:after="0" w:line="240" w:lineRule="auto"/>
    </w:pPr>
    <w:rPr>
      <w:rFonts w:ascii="Arial" w:eastAsia="Times New Roman" w:hAnsi="Arial" w:cs="Times New Roman"/>
      <w:sz w:val="20"/>
      <w:szCs w:val="24"/>
    </w:rPr>
  </w:style>
  <w:style w:type="paragraph" w:customStyle="1" w:styleId="C00C7215621848DC8C11B3908DCE9A0026">
    <w:name w:val="C00C7215621848DC8C11B3908DCE9A0026"/>
    <w:rsid w:val="00BA4B21"/>
    <w:pPr>
      <w:spacing w:before="200" w:after="0" w:line="240" w:lineRule="auto"/>
    </w:pPr>
    <w:rPr>
      <w:rFonts w:ascii="Arial" w:eastAsia="Times New Roman" w:hAnsi="Arial" w:cs="Times New Roman"/>
      <w:sz w:val="20"/>
      <w:szCs w:val="24"/>
    </w:rPr>
  </w:style>
  <w:style w:type="paragraph" w:customStyle="1" w:styleId="CB6FCA6B6F3348D59C2111F16CAFB2B725">
    <w:name w:val="CB6FCA6B6F3348D59C2111F16CAFB2B725"/>
    <w:rsid w:val="00BA4B21"/>
    <w:pPr>
      <w:spacing w:before="200" w:after="0" w:line="240" w:lineRule="auto"/>
    </w:pPr>
    <w:rPr>
      <w:rFonts w:ascii="Arial" w:eastAsia="Times New Roman" w:hAnsi="Arial" w:cs="Times New Roman"/>
      <w:sz w:val="20"/>
      <w:szCs w:val="24"/>
    </w:rPr>
  </w:style>
  <w:style w:type="paragraph" w:customStyle="1" w:styleId="E123A737B4A144909345AE476A56B0F127">
    <w:name w:val="E123A737B4A144909345AE476A56B0F127"/>
    <w:rsid w:val="00BA4B21"/>
    <w:pPr>
      <w:spacing w:before="200" w:after="0" w:line="240" w:lineRule="auto"/>
    </w:pPr>
    <w:rPr>
      <w:rFonts w:ascii="Arial" w:eastAsia="Times New Roman" w:hAnsi="Arial" w:cs="Times New Roman"/>
      <w:sz w:val="20"/>
      <w:szCs w:val="24"/>
    </w:rPr>
  </w:style>
  <w:style w:type="paragraph" w:customStyle="1" w:styleId="F340C1000313479BBDD2684A8524A2E626">
    <w:name w:val="F340C1000313479BBDD2684A8524A2E626"/>
    <w:rsid w:val="00BA4B21"/>
    <w:pPr>
      <w:spacing w:before="200" w:after="0" w:line="240" w:lineRule="auto"/>
    </w:pPr>
    <w:rPr>
      <w:rFonts w:ascii="Arial" w:eastAsia="Times New Roman" w:hAnsi="Arial" w:cs="Times New Roman"/>
      <w:sz w:val="20"/>
      <w:szCs w:val="24"/>
    </w:rPr>
  </w:style>
  <w:style w:type="paragraph" w:customStyle="1" w:styleId="7B8F417B21F04E3CABD62E5F5D4D659F25">
    <w:name w:val="7B8F417B21F04E3CABD62E5F5D4D659F25"/>
    <w:rsid w:val="00BA4B21"/>
    <w:pPr>
      <w:spacing w:before="200" w:after="0" w:line="240" w:lineRule="auto"/>
    </w:pPr>
    <w:rPr>
      <w:rFonts w:ascii="Arial" w:eastAsia="Times New Roman" w:hAnsi="Arial" w:cs="Times New Roman"/>
      <w:sz w:val="20"/>
      <w:szCs w:val="24"/>
    </w:rPr>
  </w:style>
  <w:style w:type="paragraph" w:customStyle="1" w:styleId="755C1DB4F8194FB0BD6774CE2308213B27">
    <w:name w:val="755C1DB4F8194FB0BD6774CE2308213B27"/>
    <w:rsid w:val="00BA4B21"/>
    <w:pPr>
      <w:spacing w:before="200" w:after="0" w:line="240" w:lineRule="auto"/>
    </w:pPr>
    <w:rPr>
      <w:rFonts w:ascii="Arial" w:eastAsia="Times New Roman" w:hAnsi="Arial" w:cs="Times New Roman"/>
      <w:sz w:val="20"/>
      <w:szCs w:val="24"/>
    </w:rPr>
  </w:style>
  <w:style w:type="paragraph" w:customStyle="1" w:styleId="2E2261206DC3425F8456F956477DFA7726">
    <w:name w:val="2E2261206DC3425F8456F956477DFA7726"/>
    <w:rsid w:val="00BA4B21"/>
    <w:pPr>
      <w:spacing w:before="200" w:after="0" w:line="240" w:lineRule="auto"/>
    </w:pPr>
    <w:rPr>
      <w:rFonts w:ascii="Arial" w:eastAsia="Times New Roman" w:hAnsi="Arial" w:cs="Times New Roman"/>
      <w:sz w:val="20"/>
      <w:szCs w:val="24"/>
    </w:rPr>
  </w:style>
  <w:style w:type="paragraph" w:customStyle="1" w:styleId="DC3957919C6B482E8721C29B218536A225">
    <w:name w:val="DC3957919C6B482E8721C29B218536A225"/>
    <w:rsid w:val="00BA4B21"/>
    <w:pPr>
      <w:spacing w:before="200" w:after="0" w:line="240" w:lineRule="auto"/>
    </w:pPr>
    <w:rPr>
      <w:rFonts w:ascii="Arial" w:eastAsia="Times New Roman" w:hAnsi="Arial" w:cs="Times New Roman"/>
      <w:sz w:val="20"/>
      <w:szCs w:val="24"/>
    </w:rPr>
  </w:style>
  <w:style w:type="paragraph" w:customStyle="1" w:styleId="C1F936BF40A44BEC8F8E5E0CE73ADF9927">
    <w:name w:val="C1F936BF40A44BEC8F8E5E0CE73ADF9927"/>
    <w:rsid w:val="00BA4B21"/>
    <w:pPr>
      <w:spacing w:before="200" w:after="0" w:line="240" w:lineRule="auto"/>
    </w:pPr>
    <w:rPr>
      <w:rFonts w:ascii="Arial" w:eastAsia="Times New Roman" w:hAnsi="Arial" w:cs="Times New Roman"/>
      <w:sz w:val="20"/>
      <w:szCs w:val="24"/>
    </w:rPr>
  </w:style>
  <w:style w:type="paragraph" w:customStyle="1" w:styleId="0E8E10CF13514C7F8EF6BE29B35BA1AD26">
    <w:name w:val="0E8E10CF13514C7F8EF6BE29B35BA1AD26"/>
    <w:rsid w:val="00BA4B21"/>
    <w:pPr>
      <w:spacing w:before="200" w:after="0" w:line="240" w:lineRule="auto"/>
    </w:pPr>
    <w:rPr>
      <w:rFonts w:ascii="Arial" w:eastAsia="Times New Roman" w:hAnsi="Arial" w:cs="Times New Roman"/>
      <w:sz w:val="20"/>
      <w:szCs w:val="24"/>
    </w:rPr>
  </w:style>
  <w:style w:type="paragraph" w:customStyle="1" w:styleId="793D3154A4B34E448A6492A7949ADFA425">
    <w:name w:val="793D3154A4B34E448A6492A7949ADFA425"/>
    <w:rsid w:val="00BA4B21"/>
    <w:pPr>
      <w:spacing w:before="200" w:after="0" w:line="240" w:lineRule="auto"/>
    </w:pPr>
    <w:rPr>
      <w:rFonts w:ascii="Arial" w:eastAsia="Times New Roman" w:hAnsi="Arial" w:cs="Times New Roman"/>
      <w:sz w:val="20"/>
      <w:szCs w:val="24"/>
    </w:rPr>
  </w:style>
  <w:style w:type="paragraph" w:customStyle="1" w:styleId="BD60205BB3FC4E86A643FA6B438476E827">
    <w:name w:val="BD60205BB3FC4E86A643FA6B438476E827"/>
    <w:rsid w:val="00BA4B21"/>
    <w:pPr>
      <w:spacing w:before="200" w:after="0" w:line="240" w:lineRule="auto"/>
    </w:pPr>
    <w:rPr>
      <w:rFonts w:ascii="Arial" w:eastAsia="Times New Roman" w:hAnsi="Arial" w:cs="Times New Roman"/>
      <w:sz w:val="20"/>
      <w:szCs w:val="24"/>
    </w:rPr>
  </w:style>
  <w:style w:type="paragraph" w:customStyle="1" w:styleId="E7A835EE78644ABE93ECBF03C4590EF226">
    <w:name w:val="E7A835EE78644ABE93ECBF03C4590EF226"/>
    <w:rsid w:val="00BA4B21"/>
    <w:pPr>
      <w:spacing w:before="200" w:after="0" w:line="240" w:lineRule="auto"/>
    </w:pPr>
    <w:rPr>
      <w:rFonts w:ascii="Arial" w:eastAsia="Times New Roman" w:hAnsi="Arial" w:cs="Times New Roman"/>
      <w:sz w:val="20"/>
      <w:szCs w:val="24"/>
    </w:rPr>
  </w:style>
  <w:style w:type="paragraph" w:customStyle="1" w:styleId="A1BF87A5485E4269B499FACA3D113FE625">
    <w:name w:val="A1BF87A5485E4269B499FACA3D113FE625"/>
    <w:rsid w:val="00BA4B21"/>
    <w:pPr>
      <w:spacing w:before="200" w:after="0" w:line="240" w:lineRule="auto"/>
    </w:pPr>
    <w:rPr>
      <w:rFonts w:ascii="Arial" w:eastAsia="Times New Roman" w:hAnsi="Arial" w:cs="Times New Roman"/>
      <w:sz w:val="20"/>
      <w:szCs w:val="24"/>
    </w:rPr>
  </w:style>
  <w:style w:type="paragraph" w:customStyle="1" w:styleId="1E4D1679444F4FB691A307E72572784627">
    <w:name w:val="1E4D1679444F4FB691A307E72572784627"/>
    <w:rsid w:val="00BA4B21"/>
    <w:pPr>
      <w:spacing w:before="200" w:after="0" w:line="240" w:lineRule="auto"/>
    </w:pPr>
    <w:rPr>
      <w:rFonts w:ascii="Arial" w:eastAsia="Times New Roman" w:hAnsi="Arial" w:cs="Times New Roman"/>
      <w:sz w:val="20"/>
      <w:szCs w:val="24"/>
    </w:rPr>
  </w:style>
  <w:style w:type="paragraph" w:customStyle="1" w:styleId="4D62A67E84FD474390E7AFA3BC7D835F26">
    <w:name w:val="4D62A67E84FD474390E7AFA3BC7D835F26"/>
    <w:rsid w:val="00BA4B21"/>
    <w:pPr>
      <w:spacing w:before="200" w:after="0" w:line="240" w:lineRule="auto"/>
    </w:pPr>
    <w:rPr>
      <w:rFonts w:ascii="Arial" w:eastAsia="Times New Roman" w:hAnsi="Arial" w:cs="Times New Roman"/>
      <w:sz w:val="20"/>
      <w:szCs w:val="24"/>
    </w:rPr>
  </w:style>
  <w:style w:type="paragraph" w:customStyle="1" w:styleId="38B90456B4084ABBB8A032866F819E7F25">
    <w:name w:val="38B90456B4084ABBB8A032866F819E7F25"/>
    <w:rsid w:val="00BA4B21"/>
    <w:pPr>
      <w:spacing w:before="200" w:after="0" w:line="240" w:lineRule="auto"/>
    </w:pPr>
    <w:rPr>
      <w:rFonts w:ascii="Arial" w:eastAsia="Times New Roman" w:hAnsi="Arial" w:cs="Times New Roman"/>
      <w:sz w:val="20"/>
      <w:szCs w:val="24"/>
    </w:rPr>
  </w:style>
  <w:style w:type="paragraph" w:customStyle="1" w:styleId="7D5977BE638B4C29AC2B7A6910E1ADEC28">
    <w:name w:val="7D5977BE638B4C29AC2B7A6910E1ADEC28"/>
    <w:rsid w:val="00BA4B21"/>
    <w:pPr>
      <w:spacing w:before="200" w:after="0" w:line="240" w:lineRule="auto"/>
    </w:pPr>
    <w:rPr>
      <w:rFonts w:ascii="Arial" w:eastAsia="Times New Roman" w:hAnsi="Arial" w:cs="Times New Roman"/>
      <w:sz w:val="20"/>
      <w:szCs w:val="24"/>
    </w:rPr>
  </w:style>
  <w:style w:type="paragraph" w:customStyle="1" w:styleId="F2B5AF73A77D4423B3C7E5E0FD9506B329">
    <w:name w:val="F2B5AF73A77D4423B3C7E5E0FD9506B329"/>
    <w:rsid w:val="00BA4B21"/>
    <w:pPr>
      <w:spacing w:before="200" w:after="0" w:line="240" w:lineRule="auto"/>
    </w:pPr>
    <w:rPr>
      <w:rFonts w:ascii="Arial" w:eastAsia="Times New Roman" w:hAnsi="Arial" w:cs="Times New Roman"/>
      <w:sz w:val="20"/>
      <w:szCs w:val="24"/>
    </w:rPr>
  </w:style>
  <w:style w:type="paragraph" w:customStyle="1" w:styleId="AC0F1EB5F8AD455F8F9CAABF9AF6681629">
    <w:name w:val="AC0F1EB5F8AD455F8F9CAABF9AF6681629"/>
    <w:rsid w:val="00BA4B21"/>
    <w:pPr>
      <w:spacing w:before="200" w:after="0" w:line="240" w:lineRule="auto"/>
    </w:pPr>
    <w:rPr>
      <w:rFonts w:ascii="Arial" w:eastAsia="Times New Roman" w:hAnsi="Arial" w:cs="Times New Roman"/>
      <w:sz w:val="20"/>
      <w:szCs w:val="24"/>
    </w:rPr>
  </w:style>
  <w:style w:type="paragraph" w:customStyle="1" w:styleId="EB481089B88E483BA7B0907B38B31DC020">
    <w:name w:val="EB481089B88E483BA7B0907B38B31DC020"/>
    <w:rsid w:val="00BA4B21"/>
    <w:pPr>
      <w:spacing w:before="200" w:after="0" w:line="240" w:lineRule="auto"/>
    </w:pPr>
    <w:rPr>
      <w:rFonts w:ascii="Arial" w:eastAsia="Times New Roman" w:hAnsi="Arial" w:cs="Times New Roman"/>
      <w:sz w:val="20"/>
      <w:szCs w:val="24"/>
    </w:rPr>
  </w:style>
  <w:style w:type="paragraph" w:customStyle="1" w:styleId="27A58175888B4442BB6684C0984E073917">
    <w:name w:val="27A58175888B4442BB6684C0984E073917"/>
    <w:rsid w:val="00BA4B21"/>
    <w:pPr>
      <w:spacing w:before="200" w:after="0" w:line="240" w:lineRule="auto"/>
    </w:pPr>
    <w:rPr>
      <w:rFonts w:ascii="Arial" w:eastAsia="Times New Roman" w:hAnsi="Arial" w:cs="Times New Roman"/>
      <w:sz w:val="20"/>
      <w:szCs w:val="24"/>
    </w:rPr>
  </w:style>
  <w:style w:type="paragraph" w:customStyle="1" w:styleId="B4B6EB114E8B466B81D606AC0EAD11F615">
    <w:name w:val="B4B6EB114E8B466B81D606AC0EAD11F615"/>
    <w:rsid w:val="00BA4B21"/>
    <w:pPr>
      <w:spacing w:before="200" w:after="0" w:line="240" w:lineRule="auto"/>
    </w:pPr>
    <w:rPr>
      <w:rFonts w:ascii="Arial" w:eastAsia="Times New Roman" w:hAnsi="Arial" w:cs="Times New Roman"/>
      <w:sz w:val="20"/>
      <w:szCs w:val="24"/>
    </w:rPr>
  </w:style>
  <w:style w:type="paragraph" w:customStyle="1" w:styleId="3A8D8E72E63A43B9A5C28142964760839">
    <w:name w:val="3A8D8E72E63A43B9A5C28142964760839"/>
    <w:rsid w:val="00BA4B21"/>
    <w:pPr>
      <w:spacing w:before="200" w:after="0" w:line="240" w:lineRule="auto"/>
    </w:pPr>
    <w:rPr>
      <w:rFonts w:ascii="Arial" w:eastAsia="Times New Roman" w:hAnsi="Arial" w:cs="Times New Roman"/>
      <w:sz w:val="20"/>
      <w:szCs w:val="24"/>
    </w:rPr>
  </w:style>
  <w:style w:type="paragraph" w:customStyle="1" w:styleId="EBDC9CB0672749A8B4FA669256B62F028">
    <w:name w:val="EBDC9CB0672749A8B4FA669256B62F028"/>
    <w:rsid w:val="00BA4B21"/>
    <w:pPr>
      <w:spacing w:before="200" w:after="0" w:line="240" w:lineRule="auto"/>
    </w:pPr>
    <w:rPr>
      <w:rFonts w:ascii="Arial" w:eastAsia="Times New Roman" w:hAnsi="Arial" w:cs="Times New Roman"/>
      <w:sz w:val="20"/>
      <w:szCs w:val="24"/>
    </w:rPr>
  </w:style>
  <w:style w:type="paragraph" w:customStyle="1" w:styleId="E136568ECE6647F9AA4584362A2BF52E6">
    <w:name w:val="E136568ECE6647F9AA4584362A2BF52E6"/>
    <w:rsid w:val="00BA4B21"/>
    <w:pPr>
      <w:spacing w:before="200" w:after="0" w:line="240" w:lineRule="auto"/>
    </w:pPr>
    <w:rPr>
      <w:rFonts w:ascii="Arial" w:eastAsia="Times New Roman" w:hAnsi="Arial" w:cs="Times New Roman"/>
      <w:sz w:val="20"/>
      <w:szCs w:val="24"/>
    </w:rPr>
  </w:style>
  <w:style w:type="paragraph" w:customStyle="1" w:styleId="CDD1634CE06C44E2B20F23222502C511">
    <w:name w:val="CDD1634CE06C44E2B20F23222502C511"/>
    <w:rsid w:val="00BA4B21"/>
    <w:pPr>
      <w:spacing w:before="200" w:after="0" w:line="240" w:lineRule="auto"/>
    </w:pPr>
    <w:rPr>
      <w:rFonts w:ascii="Arial" w:eastAsia="Times New Roman" w:hAnsi="Arial" w:cs="Times New Roman"/>
      <w:sz w:val="20"/>
      <w:szCs w:val="24"/>
    </w:rPr>
  </w:style>
  <w:style w:type="paragraph" w:customStyle="1" w:styleId="A9F6BCF13AEF4D92A99157F8B4BC0D9628">
    <w:name w:val="A9F6BCF13AEF4D92A99157F8B4BC0D9628"/>
    <w:rsid w:val="00BA4B21"/>
    <w:pPr>
      <w:spacing w:before="200" w:after="0" w:line="240" w:lineRule="auto"/>
    </w:pPr>
    <w:rPr>
      <w:rFonts w:ascii="Arial" w:eastAsia="Times New Roman" w:hAnsi="Arial" w:cs="Times New Roman"/>
      <w:sz w:val="20"/>
      <w:szCs w:val="24"/>
    </w:rPr>
  </w:style>
  <w:style w:type="paragraph" w:customStyle="1" w:styleId="3805FE97FE3744A3AF4336053674C51F28">
    <w:name w:val="3805FE97FE3744A3AF4336053674C51F28"/>
    <w:rsid w:val="00BA4B21"/>
    <w:pPr>
      <w:spacing w:before="200" w:after="0" w:line="240" w:lineRule="auto"/>
    </w:pPr>
    <w:rPr>
      <w:rFonts w:ascii="Arial" w:eastAsia="Times New Roman" w:hAnsi="Arial" w:cs="Times New Roman"/>
      <w:sz w:val="20"/>
      <w:szCs w:val="24"/>
    </w:rPr>
  </w:style>
  <w:style w:type="paragraph" w:customStyle="1" w:styleId="0C47703B20D04F96A11D08953D67063C26">
    <w:name w:val="0C47703B20D04F96A11D08953D67063C26"/>
    <w:rsid w:val="00BA4B21"/>
    <w:pPr>
      <w:spacing w:before="200" w:after="0" w:line="240" w:lineRule="auto"/>
    </w:pPr>
    <w:rPr>
      <w:rFonts w:ascii="Arial" w:eastAsia="Times New Roman" w:hAnsi="Arial" w:cs="Times New Roman"/>
      <w:sz w:val="20"/>
      <w:szCs w:val="24"/>
    </w:rPr>
  </w:style>
  <w:style w:type="paragraph" w:customStyle="1" w:styleId="9B6FA53013394C36B16571EEEC6E5EB528">
    <w:name w:val="9B6FA53013394C36B16571EEEC6E5EB528"/>
    <w:rsid w:val="00BA4B21"/>
    <w:pPr>
      <w:spacing w:before="200" w:after="0" w:line="240" w:lineRule="auto"/>
    </w:pPr>
    <w:rPr>
      <w:rFonts w:ascii="Arial" w:eastAsia="Times New Roman" w:hAnsi="Arial" w:cs="Times New Roman"/>
      <w:sz w:val="20"/>
      <w:szCs w:val="24"/>
    </w:rPr>
  </w:style>
  <w:style w:type="paragraph" w:customStyle="1" w:styleId="C00C7215621848DC8C11B3908DCE9A0027">
    <w:name w:val="C00C7215621848DC8C11B3908DCE9A0027"/>
    <w:rsid w:val="00BA4B21"/>
    <w:pPr>
      <w:spacing w:before="200" w:after="0" w:line="240" w:lineRule="auto"/>
    </w:pPr>
    <w:rPr>
      <w:rFonts w:ascii="Arial" w:eastAsia="Times New Roman" w:hAnsi="Arial" w:cs="Times New Roman"/>
      <w:sz w:val="20"/>
      <w:szCs w:val="24"/>
    </w:rPr>
  </w:style>
  <w:style w:type="paragraph" w:customStyle="1" w:styleId="CB6FCA6B6F3348D59C2111F16CAFB2B726">
    <w:name w:val="CB6FCA6B6F3348D59C2111F16CAFB2B726"/>
    <w:rsid w:val="00BA4B21"/>
    <w:pPr>
      <w:spacing w:before="200" w:after="0" w:line="240" w:lineRule="auto"/>
    </w:pPr>
    <w:rPr>
      <w:rFonts w:ascii="Arial" w:eastAsia="Times New Roman" w:hAnsi="Arial" w:cs="Times New Roman"/>
      <w:sz w:val="20"/>
      <w:szCs w:val="24"/>
    </w:rPr>
  </w:style>
  <w:style w:type="paragraph" w:customStyle="1" w:styleId="E123A737B4A144909345AE476A56B0F128">
    <w:name w:val="E123A737B4A144909345AE476A56B0F128"/>
    <w:rsid w:val="00BA4B21"/>
    <w:pPr>
      <w:spacing w:before="200" w:after="0" w:line="240" w:lineRule="auto"/>
    </w:pPr>
    <w:rPr>
      <w:rFonts w:ascii="Arial" w:eastAsia="Times New Roman" w:hAnsi="Arial" w:cs="Times New Roman"/>
      <w:sz w:val="20"/>
      <w:szCs w:val="24"/>
    </w:rPr>
  </w:style>
  <w:style w:type="paragraph" w:customStyle="1" w:styleId="F340C1000313479BBDD2684A8524A2E627">
    <w:name w:val="F340C1000313479BBDD2684A8524A2E627"/>
    <w:rsid w:val="00BA4B21"/>
    <w:pPr>
      <w:spacing w:before="200" w:after="0" w:line="240" w:lineRule="auto"/>
    </w:pPr>
    <w:rPr>
      <w:rFonts w:ascii="Arial" w:eastAsia="Times New Roman" w:hAnsi="Arial" w:cs="Times New Roman"/>
      <w:sz w:val="20"/>
      <w:szCs w:val="24"/>
    </w:rPr>
  </w:style>
  <w:style w:type="paragraph" w:customStyle="1" w:styleId="7B8F417B21F04E3CABD62E5F5D4D659F26">
    <w:name w:val="7B8F417B21F04E3CABD62E5F5D4D659F26"/>
    <w:rsid w:val="00BA4B21"/>
    <w:pPr>
      <w:spacing w:before="200" w:after="0" w:line="240" w:lineRule="auto"/>
    </w:pPr>
    <w:rPr>
      <w:rFonts w:ascii="Arial" w:eastAsia="Times New Roman" w:hAnsi="Arial" w:cs="Times New Roman"/>
      <w:sz w:val="20"/>
      <w:szCs w:val="24"/>
    </w:rPr>
  </w:style>
  <w:style w:type="paragraph" w:customStyle="1" w:styleId="755C1DB4F8194FB0BD6774CE2308213B28">
    <w:name w:val="755C1DB4F8194FB0BD6774CE2308213B28"/>
    <w:rsid w:val="00BA4B21"/>
    <w:pPr>
      <w:spacing w:before="200" w:after="0" w:line="240" w:lineRule="auto"/>
    </w:pPr>
    <w:rPr>
      <w:rFonts w:ascii="Arial" w:eastAsia="Times New Roman" w:hAnsi="Arial" w:cs="Times New Roman"/>
      <w:sz w:val="20"/>
      <w:szCs w:val="24"/>
    </w:rPr>
  </w:style>
  <w:style w:type="paragraph" w:customStyle="1" w:styleId="2E2261206DC3425F8456F956477DFA7727">
    <w:name w:val="2E2261206DC3425F8456F956477DFA7727"/>
    <w:rsid w:val="00BA4B21"/>
    <w:pPr>
      <w:spacing w:before="200" w:after="0" w:line="240" w:lineRule="auto"/>
    </w:pPr>
    <w:rPr>
      <w:rFonts w:ascii="Arial" w:eastAsia="Times New Roman" w:hAnsi="Arial" w:cs="Times New Roman"/>
      <w:sz w:val="20"/>
      <w:szCs w:val="24"/>
    </w:rPr>
  </w:style>
  <w:style w:type="paragraph" w:customStyle="1" w:styleId="DC3957919C6B482E8721C29B218536A226">
    <w:name w:val="DC3957919C6B482E8721C29B218536A226"/>
    <w:rsid w:val="00BA4B21"/>
    <w:pPr>
      <w:spacing w:before="200" w:after="0" w:line="240" w:lineRule="auto"/>
    </w:pPr>
    <w:rPr>
      <w:rFonts w:ascii="Arial" w:eastAsia="Times New Roman" w:hAnsi="Arial" w:cs="Times New Roman"/>
      <w:sz w:val="20"/>
      <w:szCs w:val="24"/>
    </w:rPr>
  </w:style>
  <w:style w:type="paragraph" w:customStyle="1" w:styleId="C1F936BF40A44BEC8F8E5E0CE73ADF9928">
    <w:name w:val="C1F936BF40A44BEC8F8E5E0CE73ADF9928"/>
    <w:rsid w:val="00BA4B21"/>
    <w:pPr>
      <w:spacing w:before="200" w:after="0" w:line="240" w:lineRule="auto"/>
    </w:pPr>
    <w:rPr>
      <w:rFonts w:ascii="Arial" w:eastAsia="Times New Roman" w:hAnsi="Arial" w:cs="Times New Roman"/>
      <w:sz w:val="20"/>
      <w:szCs w:val="24"/>
    </w:rPr>
  </w:style>
  <w:style w:type="paragraph" w:customStyle="1" w:styleId="0E8E10CF13514C7F8EF6BE29B35BA1AD27">
    <w:name w:val="0E8E10CF13514C7F8EF6BE29B35BA1AD27"/>
    <w:rsid w:val="00BA4B21"/>
    <w:pPr>
      <w:spacing w:before="200" w:after="0" w:line="240" w:lineRule="auto"/>
    </w:pPr>
    <w:rPr>
      <w:rFonts w:ascii="Arial" w:eastAsia="Times New Roman" w:hAnsi="Arial" w:cs="Times New Roman"/>
      <w:sz w:val="20"/>
      <w:szCs w:val="24"/>
    </w:rPr>
  </w:style>
  <w:style w:type="paragraph" w:customStyle="1" w:styleId="793D3154A4B34E448A6492A7949ADFA426">
    <w:name w:val="793D3154A4B34E448A6492A7949ADFA426"/>
    <w:rsid w:val="00BA4B21"/>
    <w:pPr>
      <w:spacing w:before="200" w:after="0" w:line="240" w:lineRule="auto"/>
    </w:pPr>
    <w:rPr>
      <w:rFonts w:ascii="Arial" w:eastAsia="Times New Roman" w:hAnsi="Arial" w:cs="Times New Roman"/>
      <w:sz w:val="20"/>
      <w:szCs w:val="24"/>
    </w:rPr>
  </w:style>
  <w:style w:type="paragraph" w:customStyle="1" w:styleId="BD60205BB3FC4E86A643FA6B438476E828">
    <w:name w:val="BD60205BB3FC4E86A643FA6B438476E828"/>
    <w:rsid w:val="00BA4B21"/>
    <w:pPr>
      <w:spacing w:before="200" w:after="0" w:line="240" w:lineRule="auto"/>
    </w:pPr>
    <w:rPr>
      <w:rFonts w:ascii="Arial" w:eastAsia="Times New Roman" w:hAnsi="Arial" w:cs="Times New Roman"/>
      <w:sz w:val="20"/>
      <w:szCs w:val="24"/>
    </w:rPr>
  </w:style>
  <w:style w:type="paragraph" w:customStyle="1" w:styleId="E7A835EE78644ABE93ECBF03C4590EF227">
    <w:name w:val="E7A835EE78644ABE93ECBF03C4590EF227"/>
    <w:rsid w:val="00BA4B21"/>
    <w:pPr>
      <w:spacing w:before="200" w:after="0" w:line="240" w:lineRule="auto"/>
    </w:pPr>
    <w:rPr>
      <w:rFonts w:ascii="Arial" w:eastAsia="Times New Roman" w:hAnsi="Arial" w:cs="Times New Roman"/>
      <w:sz w:val="20"/>
      <w:szCs w:val="24"/>
    </w:rPr>
  </w:style>
  <w:style w:type="paragraph" w:customStyle="1" w:styleId="A1BF87A5485E4269B499FACA3D113FE626">
    <w:name w:val="A1BF87A5485E4269B499FACA3D113FE626"/>
    <w:rsid w:val="00BA4B21"/>
    <w:pPr>
      <w:spacing w:before="200" w:after="0" w:line="240" w:lineRule="auto"/>
    </w:pPr>
    <w:rPr>
      <w:rFonts w:ascii="Arial" w:eastAsia="Times New Roman" w:hAnsi="Arial" w:cs="Times New Roman"/>
      <w:sz w:val="20"/>
      <w:szCs w:val="24"/>
    </w:rPr>
  </w:style>
  <w:style w:type="paragraph" w:customStyle="1" w:styleId="1E4D1679444F4FB691A307E72572784628">
    <w:name w:val="1E4D1679444F4FB691A307E72572784628"/>
    <w:rsid w:val="00BA4B21"/>
    <w:pPr>
      <w:spacing w:before="200" w:after="0" w:line="240" w:lineRule="auto"/>
    </w:pPr>
    <w:rPr>
      <w:rFonts w:ascii="Arial" w:eastAsia="Times New Roman" w:hAnsi="Arial" w:cs="Times New Roman"/>
      <w:sz w:val="20"/>
      <w:szCs w:val="24"/>
    </w:rPr>
  </w:style>
  <w:style w:type="paragraph" w:customStyle="1" w:styleId="4D62A67E84FD474390E7AFA3BC7D835F27">
    <w:name w:val="4D62A67E84FD474390E7AFA3BC7D835F27"/>
    <w:rsid w:val="00BA4B21"/>
    <w:pPr>
      <w:spacing w:before="200" w:after="0" w:line="240" w:lineRule="auto"/>
    </w:pPr>
    <w:rPr>
      <w:rFonts w:ascii="Arial" w:eastAsia="Times New Roman" w:hAnsi="Arial" w:cs="Times New Roman"/>
      <w:sz w:val="20"/>
      <w:szCs w:val="24"/>
    </w:rPr>
  </w:style>
  <w:style w:type="paragraph" w:customStyle="1" w:styleId="38B90456B4084ABBB8A032866F819E7F26">
    <w:name w:val="38B90456B4084ABBB8A032866F819E7F26"/>
    <w:rsid w:val="00BA4B21"/>
    <w:pPr>
      <w:spacing w:before="200" w:after="0" w:line="240" w:lineRule="auto"/>
    </w:pPr>
    <w:rPr>
      <w:rFonts w:ascii="Arial" w:eastAsia="Times New Roman" w:hAnsi="Arial" w:cs="Times New Roman"/>
      <w:sz w:val="20"/>
      <w:szCs w:val="24"/>
    </w:rPr>
  </w:style>
  <w:style w:type="paragraph" w:customStyle="1" w:styleId="7D5977BE638B4C29AC2B7A6910E1ADEC29">
    <w:name w:val="7D5977BE638B4C29AC2B7A6910E1ADEC29"/>
    <w:rsid w:val="00BA4B21"/>
    <w:pPr>
      <w:spacing w:before="200" w:after="0" w:line="240" w:lineRule="auto"/>
    </w:pPr>
    <w:rPr>
      <w:rFonts w:ascii="Arial" w:eastAsia="Times New Roman" w:hAnsi="Arial" w:cs="Times New Roman"/>
      <w:sz w:val="20"/>
      <w:szCs w:val="24"/>
    </w:rPr>
  </w:style>
  <w:style w:type="paragraph" w:customStyle="1" w:styleId="F2B5AF73A77D4423B3C7E5E0FD9506B330">
    <w:name w:val="F2B5AF73A77D4423B3C7E5E0FD9506B330"/>
    <w:rsid w:val="00BA4B21"/>
    <w:pPr>
      <w:spacing w:before="200" w:after="0" w:line="240" w:lineRule="auto"/>
    </w:pPr>
    <w:rPr>
      <w:rFonts w:ascii="Arial" w:eastAsia="Times New Roman" w:hAnsi="Arial" w:cs="Times New Roman"/>
      <w:sz w:val="20"/>
      <w:szCs w:val="24"/>
    </w:rPr>
  </w:style>
  <w:style w:type="paragraph" w:customStyle="1" w:styleId="AC0F1EB5F8AD455F8F9CAABF9AF6681630">
    <w:name w:val="AC0F1EB5F8AD455F8F9CAABF9AF6681630"/>
    <w:rsid w:val="00BA4B21"/>
    <w:pPr>
      <w:spacing w:before="200" w:after="0" w:line="240" w:lineRule="auto"/>
    </w:pPr>
    <w:rPr>
      <w:rFonts w:ascii="Arial" w:eastAsia="Times New Roman" w:hAnsi="Arial" w:cs="Times New Roman"/>
      <w:sz w:val="20"/>
      <w:szCs w:val="24"/>
    </w:rPr>
  </w:style>
  <w:style w:type="paragraph" w:customStyle="1" w:styleId="EB481089B88E483BA7B0907B38B31DC021">
    <w:name w:val="EB481089B88E483BA7B0907B38B31DC021"/>
    <w:rsid w:val="00BA4B21"/>
    <w:pPr>
      <w:spacing w:before="200" w:after="0" w:line="240" w:lineRule="auto"/>
    </w:pPr>
    <w:rPr>
      <w:rFonts w:ascii="Arial" w:eastAsia="Times New Roman" w:hAnsi="Arial" w:cs="Times New Roman"/>
      <w:sz w:val="20"/>
      <w:szCs w:val="24"/>
    </w:rPr>
  </w:style>
  <w:style w:type="paragraph" w:customStyle="1" w:styleId="27A58175888B4442BB6684C0984E073918">
    <w:name w:val="27A58175888B4442BB6684C0984E073918"/>
    <w:rsid w:val="00BA4B21"/>
    <w:pPr>
      <w:spacing w:before="200" w:after="0" w:line="240" w:lineRule="auto"/>
    </w:pPr>
    <w:rPr>
      <w:rFonts w:ascii="Arial" w:eastAsia="Times New Roman" w:hAnsi="Arial" w:cs="Times New Roman"/>
      <w:sz w:val="20"/>
      <w:szCs w:val="24"/>
    </w:rPr>
  </w:style>
  <w:style w:type="paragraph" w:customStyle="1" w:styleId="B4B6EB114E8B466B81D606AC0EAD11F616">
    <w:name w:val="B4B6EB114E8B466B81D606AC0EAD11F616"/>
    <w:rsid w:val="00BA4B21"/>
    <w:pPr>
      <w:spacing w:before="200" w:after="0" w:line="240" w:lineRule="auto"/>
    </w:pPr>
    <w:rPr>
      <w:rFonts w:ascii="Arial" w:eastAsia="Times New Roman" w:hAnsi="Arial" w:cs="Times New Roman"/>
      <w:sz w:val="20"/>
      <w:szCs w:val="24"/>
    </w:rPr>
  </w:style>
  <w:style w:type="paragraph" w:customStyle="1" w:styleId="3A8D8E72E63A43B9A5C281429647608310">
    <w:name w:val="3A8D8E72E63A43B9A5C281429647608310"/>
    <w:rsid w:val="00BA4B21"/>
    <w:pPr>
      <w:spacing w:before="200" w:after="0" w:line="240" w:lineRule="auto"/>
    </w:pPr>
    <w:rPr>
      <w:rFonts w:ascii="Arial" w:eastAsia="Times New Roman" w:hAnsi="Arial" w:cs="Times New Roman"/>
      <w:sz w:val="20"/>
      <w:szCs w:val="24"/>
    </w:rPr>
  </w:style>
  <w:style w:type="paragraph" w:customStyle="1" w:styleId="EBDC9CB0672749A8B4FA669256B62F029">
    <w:name w:val="EBDC9CB0672749A8B4FA669256B62F029"/>
    <w:rsid w:val="00BA4B21"/>
    <w:pPr>
      <w:spacing w:before="200" w:after="0" w:line="240" w:lineRule="auto"/>
    </w:pPr>
    <w:rPr>
      <w:rFonts w:ascii="Arial" w:eastAsia="Times New Roman" w:hAnsi="Arial" w:cs="Times New Roman"/>
      <w:sz w:val="20"/>
      <w:szCs w:val="24"/>
    </w:rPr>
  </w:style>
  <w:style w:type="paragraph" w:customStyle="1" w:styleId="E136568ECE6647F9AA4584362A2BF52E7">
    <w:name w:val="E136568ECE6647F9AA4584362A2BF52E7"/>
    <w:rsid w:val="00BA4B21"/>
    <w:pPr>
      <w:spacing w:before="200" w:after="0" w:line="240" w:lineRule="auto"/>
    </w:pPr>
    <w:rPr>
      <w:rFonts w:ascii="Arial" w:eastAsia="Times New Roman" w:hAnsi="Arial" w:cs="Times New Roman"/>
      <w:sz w:val="20"/>
      <w:szCs w:val="24"/>
    </w:rPr>
  </w:style>
  <w:style w:type="paragraph" w:customStyle="1" w:styleId="CDD1634CE06C44E2B20F23222502C5111">
    <w:name w:val="CDD1634CE06C44E2B20F23222502C5111"/>
    <w:rsid w:val="00BA4B21"/>
    <w:pPr>
      <w:spacing w:before="200" w:after="0" w:line="240" w:lineRule="auto"/>
    </w:pPr>
    <w:rPr>
      <w:rFonts w:ascii="Arial" w:eastAsia="Times New Roman" w:hAnsi="Arial" w:cs="Times New Roman"/>
      <w:sz w:val="20"/>
      <w:szCs w:val="24"/>
    </w:rPr>
  </w:style>
  <w:style w:type="paragraph" w:customStyle="1" w:styleId="EB70EDA11BB84AB6986D005092E9209B">
    <w:name w:val="EB70EDA11BB84AB6986D005092E9209B"/>
    <w:rsid w:val="00BA4B21"/>
    <w:pPr>
      <w:spacing w:before="200" w:after="0" w:line="240" w:lineRule="auto"/>
    </w:pPr>
    <w:rPr>
      <w:rFonts w:ascii="Arial" w:eastAsia="Times New Roman" w:hAnsi="Arial" w:cs="Times New Roman"/>
      <w:sz w:val="20"/>
      <w:szCs w:val="24"/>
    </w:rPr>
  </w:style>
  <w:style w:type="paragraph" w:customStyle="1" w:styleId="A9F6BCF13AEF4D92A99157F8B4BC0D9629">
    <w:name w:val="A9F6BCF13AEF4D92A99157F8B4BC0D9629"/>
    <w:rsid w:val="00BA4B21"/>
    <w:pPr>
      <w:spacing w:before="200" w:after="0" w:line="240" w:lineRule="auto"/>
    </w:pPr>
    <w:rPr>
      <w:rFonts w:ascii="Arial" w:eastAsia="Times New Roman" w:hAnsi="Arial" w:cs="Times New Roman"/>
      <w:sz w:val="20"/>
      <w:szCs w:val="24"/>
    </w:rPr>
  </w:style>
  <w:style w:type="paragraph" w:customStyle="1" w:styleId="3805FE97FE3744A3AF4336053674C51F29">
    <w:name w:val="3805FE97FE3744A3AF4336053674C51F29"/>
    <w:rsid w:val="00BA4B21"/>
    <w:pPr>
      <w:spacing w:before="200" w:after="0" w:line="240" w:lineRule="auto"/>
    </w:pPr>
    <w:rPr>
      <w:rFonts w:ascii="Arial" w:eastAsia="Times New Roman" w:hAnsi="Arial" w:cs="Times New Roman"/>
      <w:sz w:val="20"/>
      <w:szCs w:val="24"/>
    </w:rPr>
  </w:style>
  <w:style w:type="paragraph" w:customStyle="1" w:styleId="0C47703B20D04F96A11D08953D67063C27">
    <w:name w:val="0C47703B20D04F96A11D08953D67063C27"/>
    <w:rsid w:val="00BA4B21"/>
    <w:pPr>
      <w:spacing w:before="200" w:after="0" w:line="240" w:lineRule="auto"/>
    </w:pPr>
    <w:rPr>
      <w:rFonts w:ascii="Arial" w:eastAsia="Times New Roman" w:hAnsi="Arial" w:cs="Times New Roman"/>
      <w:sz w:val="20"/>
      <w:szCs w:val="24"/>
    </w:rPr>
  </w:style>
  <w:style w:type="paragraph" w:customStyle="1" w:styleId="9B6FA53013394C36B16571EEEC6E5EB529">
    <w:name w:val="9B6FA53013394C36B16571EEEC6E5EB529"/>
    <w:rsid w:val="00BA4B21"/>
    <w:pPr>
      <w:spacing w:before="200" w:after="0" w:line="240" w:lineRule="auto"/>
    </w:pPr>
    <w:rPr>
      <w:rFonts w:ascii="Arial" w:eastAsia="Times New Roman" w:hAnsi="Arial" w:cs="Times New Roman"/>
      <w:sz w:val="20"/>
      <w:szCs w:val="24"/>
    </w:rPr>
  </w:style>
  <w:style w:type="paragraph" w:customStyle="1" w:styleId="C00C7215621848DC8C11B3908DCE9A0028">
    <w:name w:val="C00C7215621848DC8C11B3908DCE9A0028"/>
    <w:rsid w:val="00BA4B21"/>
    <w:pPr>
      <w:spacing w:before="200" w:after="0" w:line="240" w:lineRule="auto"/>
    </w:pPr>
    <w:rPr>
      <w:rFonts w:ascii="Arial" w:eastAsia="Times New Roman" w:hAnsi="Arial" w:cs="Times New Roman"/>
      <w:sz w:val="20"/>
      <w:szCs w:val="24"/>
    </w:rPr>
  </w:style>
  <w:style w:type="paragraph" w:customStyle="1" w:styleId="CB6FCA6B6F3348D59C2111F16CAFB2B727">
    <w:name w:val="CB6FCA6B6F3348D59C2111F16CAFB2B727"/>
    <w:rsid w:val="00BA4B21"/>
    <w:pPr>
      <w:spacing w:before="200" w:after="0" w:line="240" w:lineRule="auto"/>
    </w:pPr>
    <w:rPr>
      <w:rFonts w:ascii="Arial" w:eastAsia="Times New Roman" w:hAnsi="Arial" w:cs="Times New Roman"/>
      <w:sz w:val="20"/>
      <w:szCs w:val="24"/>
    </w:rPr>
  </w:style>
  <w:style w:type="paragraph" w:customStyle="1" w:styleId="E123A737B4A144909345AE476A56B0F129">
    <w:name w:val="E123A737B4A144909345AE476A56B0F129"/>
    <w:rsid w:val="00BA4B21"/>
    <w:pPr>
      <w:spacing w:before="200" w:after="0" w:line="240" w:lineRule="auto"/>
    </w:pPr>
    <w:rPr>
      <w:rFonts w:ascii="Arial" w:eastAsia="Times New Roman" w:hAnsi="Arial" w:cs="Times New Roman"/>
      <w:sz w:val="20"/>
      <w:szCs w:val="24"/>
    </w:rPr>
  </w:style>
  <w:style w:type="paragraph" w:customStyle="1" w:styleId="F340C1000313479BBDD2684A8524A2E628">
    <w:name w:val="F340C1000313479BBDD2684A8524A2E628"/>
    <w:rsid w:val="00BA4B21"/>
    <w:pPr>
      <w:spacing w:before="200" w:after="0" w:line="240" w:lineRule="auto"/>
    </w:pPr>
    <w:rPr>
      <w:rFonts w:ascii="Arial" w:eastAsia="Times New Roman" w:hAnsi="Arial" w:cs="Times New Roman"/>
      <w:sz w:val="20"/>
      <w:szCs w:val="24"/>
    </w:rPr>
  </w:style>
  <w:style w:type="paragraph" w:customStyle="1" w:styleId="7B8F417B21F04E3CABD62E5F5D4D659F27">
    <w:name w:val="7B8F417B21F04E3CABD62E5F5D4D659F27"/>
    <w:rsid w:val="00BA4B21"/>
    <w:pPr>
      <w:spacing w:before="200" w:after="0" w:line="240" w:lineRule="auto"/>
    </w:pPr>
    <w:rPr>
      <w:rFonts w:ascii="Arial" w:eastAsia="Times New Roman" w:hAnsi="Arial" w:cs="Times New Roman"/>
      <w:sz w:val="20"/>
      <w:szCs w:val="24"/>
    </w:rPr>
  </w:style>
  <w:style w:type="paragraph" w:customStyle="1" w:styleId="755C1DB4F8194FB0BD6774CE2308213B29">
    <w:name w:val="755C1DB4F8194FB0BD6774CE2308213B29"/>
    <w:rsid w:val="00BA4B21"/>
    <w:pPr>
      <w:spacing w:before="200" w:after="0" w:line="240" w:lineRule="auto"/>
    </w:pPr>
    <w:rPr>
      <w:rFonts w:ascii="Arial" w:eastAsia="Times New Roman" w:hAnsi="Arial" w:cs="Times New Roman"/>
      <w:sz w:val="20"/>
      <w:szCs w:val="24"/>
    </w:rPr>
  </w:style>
  <w:style w:type="paragraph" w:customStyle="1" w:styleId="2E2261206DC3425F8456F956477DFA7728">
    <w:name w:val="2E2261206DC3425F8456F956477DFA7728"/>
    <w:rsid w:val="00BA4B21"/>
    <w:pPr>
      <w:spacing w:before="200" w:after="0" w:line="240" w:lineRule="auto"/>
    </w:pPr>
    <w:rPr>
      <w:rFonts w:ascii="Arial" w:eastAsia="Times New Roman" w:hAnsi="Arial" w:cs="Times New Roman"/>
      <w:sz w:val="20"/>
      <w:szCs w:val="24"/>
    </w:rPr>
  </w:style>
  <w:style w:type="paragraph" w:customStyle="1" w:styleId="DC3957919C6B482E8721C29B218536A227">
    <w:name w:val="DC3957919C6B482E8721C29B218536A227"/>
    <w:rsid w:val="00BA4B21"/>
    <w:pPr>
      <w:spacing w:before="200" w:after="0" w:line="240" w:lineRule="auto"/>
    </w:pPr>
    <w:rPr>
      <w:rFonts w:ascii="Arial" w:eastAsia="Times New Roman" w:hAnsi="Arial" w:cs="Times New Roman"/>
      <w:sz w:val="20"/>
      <w:szCs w:val="24"/>
    </w:rPr>
  </w:style>
  <w:style w:type="paragraph" w:customStyle="1" w:styleId="C1F936BF40A44BEC8F8E5E0CE73ADF9929">
    <w:name w:val="C1F936BF40A44BEC8F8E5E0CE73ADF9929"/>
    <w:rsid w:val="00BA4B21"/>
    <w:pPr>
      <w:spacing w:before="200" w:after="0" w:line="240" w:lineRule="auto"/>
    </w:pPr>
    <w:rPr>
      <w:rFonts w:ascii="Arial" w:eastAsia="Times New Roman" w:hAnsi="Arial" w:cs="Times New Roman"/>
      <w:sz w:val="20"/>
      <w:szCs w:val="24"/>
    </w:rPr>
  </w:style>
  <w:style w:type="paragraph" w:customStyle="1" w:styleId="0E8E10CF13514C7F8EF6BE29B35BA1AD28">
    <w:name w:val="0E8E10CF13514C7F8EF6BE29B35BA1AD28"/>
    <w:rsid w:val="00BA4B21"/>
    <w:pPr>
      <w:spacing w:before="200" w:after="0" w:line="240" w:lineRule="auto"/>
    </w:pPr>
    <w:rPr>
      <w:rFonts w:ascii="Arial" w:eastAsia="Times New Roman" w:hAnsi="Arial" w:cs="Times New Roman"/>
      <w:sz w:val="20"/>
      <w:szCs w:val="24"/>
    </w:rPr>
  </w:style>
  <w:style w:type="paragraph" w:customStyle="1" w:styleId="793D3154A4B34E448A6492A7949ADFA427">
    <w:name w:val="793D3154A4B34E448A6492A7949ADFA427"/>
    <w:rsid w:val="00BA4B21"/>
    <w:pPr>
      <w:spacing w:before="200" w:after="0" w:line="240" w:lineRule="auto"/>
    </w:pPr>
    <w:rPr>
      <w:rFonts w:ascii="Arial" w:eastAsia="Times New Roman" w:hAnsi="Arial" w:cs="Times New Roman"/>
      <w:sz w:val="20"/>
      <w:szCs w:val="24"/>
    </w:rPr>
  </w:style>
  <w:style w:type="paragraph" w:customStyle="1" w:styleId="BD60205BB3FC4E86A643FA6B438476E829">
    <w:name w:val="BD60205BB3FC4E86A643FA6B438476E829"/>
    <w:rsid w:val="00BA4B21"/>
    <w:pPr>
      <w:spacing w:before="200" w:after="0" w:line="240" w:lineRule="auto"/>
    </w:pPr>
    <w:rPr>
      <w:rFonts w:ascii="Arial" w:eastAsia="Times New Roman" w:hAnsi="Arial" w:cs="Times New Roman"/>
      <w:sz w:val="20"/>
      <w:szCs w:val="24"/>
    </w:rPr>
  </w:style>
  <w:style w:type="paragraph" w:customStyle="1" w:styleId="E7A835EE78644ABE93ECBF03C4590EF228">
    <w:name w:val="E7A835EE78644ABE93ECBF03C4590EF228"/>
    <w:rsid w:val="00BA4B21"/>
    <w:pPr>
      <w:spacing w:before="200" w:after="0" w:line="240" w:lineRule="auto"/>
    </w:pPr>
    <w:rPr>
      <w:rFonts w:ascii="Arial" w:eastAsia="Times New Roman" w:hAnsi="Arial" w:cs="Times New Roman"/>
      <w:sz w:val="20"/>
      <w:szCs w:val="24"/>
    </w:rPr>
  </w:style>
  <w:style w:type="paragraph" w:customStyle="1" w:styleId="A1BF87A5485E4269B499FACA3D113FE627">
    <w:name w:val="A1BF87A5485E4269B499FACA3D113FE627"/>
    <w:rsid w:val="00BA4B21"/>
    <w:pPr>
      <w:spacing w:before="200" w:after="0" w:line="240" w:lineRule="auto"/>
    </w:pPr>
    <w:rPr>
      <w:rFonts w:ascii="Arial" w:eastAsia="Times New Roman" w:hAnsi="Arial" w:cs="Times New Roman"/>
      <w:sz w:val="20"/>
      <w:szCs w:val="24"/>
    </w:rPr>
  </w:style>
  <w:style w:type="paragraph" w:customStyle="1" w:styleId="1E4D1679444F4FB691A307E72572784629">
    <w:name w:val="1E4D1679444F4FB691A307E72572784629"/>
    <w:rsid w:val="00BA4B21"/>
    <w:pPr>
      <w:spacing w:before="200" w:after="0" w:line="240" w:lineRule="auto"/>
    </w:pPr>
    <w:rPr>
      <w:rFonts w:ascii="Arial" w:eastAsia="Times New Roman" w:hAnsi="Arial" w:cs="Times New Roman"/>
      <w:sz w:val="20"/>
      <w:szCs w:val="24"/>
    </w:rPr>
  </w:style>
  <w:style w:type="paragraph" w:customStyle="1" w:styleId="4D62A67E84FD474390E7AFA3BC7D835F28">
    <w:name w:val="4D62A67E84FD474390E7AFA3BC7D835F28"/>
    <w:rsid w:val="00BA4B21"/>
    <w:pPr>
      <w:spacing w:before="200" w:after="0" w:line="240" w:lineRule="auto"/>
    </w:pPr>
    <w:rPr>
      <w:rFonts w:ascii="Arial" w:eastAsia="Times New Roman" w:hAnsi="Arial" w:cs="Times New Roman"/>
      <w:sz w:val="20"/>
      <w:szCs w:val="24"/>
    </w:rPr>
  </w:style>
  <w:style w:type="paragraph" w:customStyle="1" w:styleId="38B90456B4084ABBB8A032866F819E7F27">
    <w:name w:val="38B90456B4084ABBB8A032866F819E7F27"/>
    <w:rsid w:val="00BA4B21"/>
    <w:pPr>
      <w:spacing w:before="200" w:after="0" w:line="240" w:lineRule="auto"/>
    </w:pPr>
    <w:rPr>
      <w:rFonts w:ascii="Arial" w:eastAsia="Times New Roman" w:hAnsi="Arial" w:cs="Times New Roman"/>
      <w:sz w:val="20"/>
      <w:szCs w:val="24"/>
    </w:rPr>
  </w:style>
  <w:style w:type="paragraph" w:customStyle="1" w:styleId="7D5977BE638B4C29AC2B7A6910E1ADEC30">
    <w:name w:val="7D5977BE638B4C29AC2B7A6910E1ADEC30"/>
    <w:rsid w:val="00BA4B21"/>
    <w:pPr>
      <w:spacing w:before="200" w:after="0" w:line="240" w:lineRule="auto"/>
    </w:pPr>
    <w:rPr>
      <w:rFonts w:ascii="Arial" w:eastAsia="Times New Roman" w:hAnsi="Arial" w:cs="Times New Roman"/>
      <w:sz w:val="20"/>
      <w:szCs w:val="24"/>
    </w:rPr>
  </w:style>
  <w:style w:type="paragraph" w:customStyle="1" w:styleId="F2B5AF73A77D4423B3C7E5E0FD9506B331">
    <w:name w:val="F2B5AF73A77D4423B3C7E5E0FD9506B331"/>
    <w:rsid w:val="00BA4B21"/>
    <w:pPr>
      <w:spacing w:before="200" w:after="0" w:line="240" w:lineRule="auto"/>
    </w:pPr>
    <w:rPr>
      <w:rFonts w:ascii="Arial" w:eastAsia="Times New Roman" w:hAnsi="Arial" w:cs="Times New Roman"/>
      <w:sz w:val="20"/>
      <w:szCs w:val="24"/>
    </w:rPr>
  </w:style>
  <w:style w:type="paragraph" w:customStyle="1" w:styleId="AC0F1EB5F8AD455F8F9CAABF9AF6681631">
    <w:name w:val="AC0F1EB5F8AD455F8F9CAABF9AF6681631"/>
    <w:rsid w:val="00BA4B21"/>
    <w:pPr>
      <w:spacing w:before="200" w:after="0" w:line="240" w:lineRule="auto"/>
    </w:pPr>
    <w:rPr>
      <w:rFonts w:ascii="Arial" w:eastAsia="Times New Roman" w:hAnsi="Arial" w:cs="Times New Roman"/>
      <w:sz w:val="20"/>
      <w:szCs w:val="24"/>
    </w:rPr>
  </w:style>
  <w:style w:type="paragraph" w:customStyle="1" w:styleId="EB481089B88E483BA7B0907B38B31DC022">
    <w:name w:val="EB481089B88E483BA7B0907B38B31DC022"/>
    <w:rsid w:val="00BA4B21"/>
    <w:pPr>
      <w:spacing w:before="200" w:after="0" w:line="240" w:lineRule="auto"/>
    </w:pPr>
    <w:rPr>
      <w:rFonts w:ascii="Arial" w:eastAsia="Times New Roman" w:hAnsi="Arial" w:cs="Times New Roman"/>
      <w:sz w:val="20"/>
      <w:szCs w:val="24"/>
    </w:rPr>
  </w:style>
  <w:style w:type="paragraph" w:customStyle="1" w:styleId="27A58175888B4442BB6684C0984E073919">
    <w:name w:val="27A58175888B4442BB6684C0984E073919"/>
    <w:rsid w:val="00BA4B21"/>
    <w:pPr>
      <w:spacing w:before="200" w:after="0" w:line="240" w:lineRule="auto"/>
    </w:pPr>
    <w:rPr>
      <w:rFonts w:ascii="Arial" w:eastAsia="Times New Roman" w:hAnsi="Arial" w:cs="Times New Roman"/>
      <w:sz w:val="20"/>
      <w:szCs w:val="24"/>
    </w:rPr>
  </w:style>
  <w:style w:type="paragraph" w:customStyle="1" w:styleId="B4B6EB114E8B466B81D606AC0EAD11F617">
    <w:name w:val="B4B6EB114E8B466B81D606AC0EAD11F617"/>
    <w:rsid w:val="00BA4B21"/>
    <w:pPr>
      <w:spacing w:before="200" w:after="0" w:line="240" w:lineRule="auto"/>
    </w:pPr>
    <w:rPr>
      <w:rFonts w:ascii="Arial" w:eastAsia="Times New Roman" w:hAnsi="Arial" w:cs="Times New Roman"/>
      <w:sz w:val="20"/>
      <w:szCs w:val="24"/>
    </w:rPr>
  </w:style>
  <w:style w:type="paragraph" w:customStyle="1" w:styleId="3A8D8E72E63A43B9A5C281429647608311">
    <w:name w:val="3A8D8E72E63A43B9A5C281429647608311"/>
    <w:rsid w:val="00BA4B21"/>
    <w:pPr>
      <w:spacing w:before="200" w:after="0" w:line="240" w:lineRule="auto"/>
    </w:pPr>
    <w:rPr>
      <w:rFonts w:ascii="Arial" w:eastAsia="Times New Roman" w:hAnsi="Arial" w:cs="Times New Roman"/>
      <w:sz w:val="20"/>
      <w:szCs w:val="24"/>
    </w:rPr>
  </w:style>
  <w:style w:type="paragraph" w:customStyle="1" w:styleId="EBDC9CB0672749A8B4FA669256B62F0210">
    <w:name w:val="EBDC9CB0672749A8B4FA669256B62F0210"/>
    <w:rsid w:val="00BA4B21"/>
    <w:pPr>
      <w:spacing w:before="200" w:after="0" w:line="240" w:lineRule="auto"/>
    </w:pPr>
    <w:rPr>
      <w:rFonts w:ascii="Arial" w:eastAsia="Times New Roman" w:hAnsi="Arial" w:cs="Times New Roman"/>
      <w:sz w:val="20"/>
      <w:szCs w:val="24"/>
    </w:rPr>
  </w:style>
  <w:style w:type="paragraph" w:customStyle="1" w:styleId="E136568ECE6647F9AA4584362A2BF52E8">
    <w:name w:val="E136568ECE6647F9AA4584362A2BF52E8"/>
    <w:rsid w:val="00BA4B21"/>
    <w:pPr>
      <w:spacing w:before="200" w:after="0" w:line="240" w:lineRule="auto"/>
    </w:pPr>
    <w:rPr>
      <w:rFonts w:ascii="Arial" w:eastAsia="Times New Roman" w:hAnsi="Arial" w:cs="Times New Roman"/>
      <w:sz w:val="20"/>
      <w:szCs w:val="24"/>
    </w:rPr>
  </w:style>
  <w:style w:type="paragraph" w:customStyle="1" w:styleId="CDD1634CE06C44E2B20F23222502C5112">
    <w:name w:val="CDD1634CE06C44E2B20F23222502C5112"/>
    <w:rsid w:val="00BA4B21"/>
    <w:pPr>
      <w:spacing w:before="200" w:after="0" w:line="240" w:lineRule="auto"/>
    </w:pPr>
    <w:rPr>
      <w:rFonts w:ascii="Arial" w:eastAsia="Times New Roman" w:hAnsi="Arial" w:cs="Times New Roman"/>
      <w:sz w:val="20"/>
      <w:szCs w:val="24"/>
    </w:rPr>
  </w:style>
  <w:style w:type="paragraph" w:customStyle="1" w:styleId="EB70EDA11BB84AB6986D005092E9209B1">
    <w:name w:val="EB70EDA11BB84AB6986D005092E9209B1"/>
    <w:rsid w:val="00BA4B21"/>
    <w:pPr>
      <w:spacing w:before="200" w:after="0" w:line="240" w:lineRule="auto"/>
    </w:pPr>
    <w:rPr>
      <w:rFonts w:ascii="Arial" w:eastAsia="Times New Roman" w:hAnsi="Arial" w:cs="Times New Roman"/>
      <w:sz w:val="20"/>
      <w:szCs w:val="24"/>
    </w:rPr>
  </w:style>
  <w:style w:type="paragraph" w:customStyle="1" w:styleId="A3139DC821B2485FA4F82F483CFF6310">
    <w:name w:val="A3139DC821B2485FA4F82F483CFF6310"/>
    <w:rsid w:val="00BA4B21"/>
    <w:pPr>
      <w:spacing w:before="200" w:after="0" w:line="240" w:lineRule="auto"/>
    </w:pPr>
    <w:rPr>
      <w:rFonts w:ascii="Arial" w:eastAsia="Times New Roman" w:hAnsi="Arial" w:cs="Times New Roman"/>
      <w:sz w:val="20"/>
      <w:szCs w:val="24"/>
    </w:rPr>
  </w:style>
  <w:style w:type="paragraph" w:customStyle="1" w:styleId="91D1A97B11B3404F9E39FCFE2BEC160B">
    <w:name w:val="91D1A97B11B3404F9E39FCFE2BEC160B"/>
    <w:rsid w:val="00BA4B21"/>
  </w:style>
  <w:style w:type="paragraph" w:customStyle="1" w:styleId="A9F6BCF13AEF4D92A99157F8B4BC0D9630">
    <w:name w:val="A9F6BCF13AEF4D92A99157F8B4BC0D9630"/>
    <w:rsid w:val="00BA4B21"/>
    <w:pPr>
      <w:spacing w:before="200" w:after="0" w:line="240" w:lineRule="auto"/>
    </w:pPr>
    <w:rPr>
      <w:rFonts w:ascii="Arial" w:eastAsia="Times New Roman" w:hAnsi="Arial" w:cs="Times New Roman"/>
      <w:sz w:val="20"/>
      <w:szCs w:val="24"/>
    </w:rPr>
  </w:style>
  <w:style w:type="paragraph" w:customStyle="1" w:styleId="3805FE97FE3744A3AF4336053674C51F30">
    <w:name w:val="3805FE97FE3744A3AF4336053674C51F30"/>
    <w:rsid w:val="00BA4B21"/>
    <w:pPr>
      <w:spacing w:before="200" w:after="0" w:line="240" w:lineRule="auto"/>
    </w:pPr>
    <w:rPr>
      <w:rFonts w:ascii="Arial" w:eastAsia="Times New Roman" w:hAnsi="Arial" w:cs="Times New Roman"/>
      <w:sz w:val="20"/>
      <w:szCs w:val="24"/>
    </w:rPr>
  </w:style>
  <w:style w:type="paragraph" w:customStyle="1" w:styleId="0C47703B20D04F96A11D08953D67063C28">
    <w:name w:val="0C47703B20D04F96A11D08953D67063C28"/>
    <w:rsid w:val="00BA4B21"/>
    <w:pPr>
      <w:spacing w:before="200" w:after="0" w:line="240" w:lineRule="auto"/>
    </w:pPr>
    <w:rPr>
      <w:rFonts w:ascii="Arial" w:eastAsia="Times New Roman" w:hAnsi="Arial" w:cs="Times New Roman"/>
      <w:sz w:val="20"/>
      <w:szCs w:val="24"/>
    </w:rPr>
  </w:style>
  <w:style w:type="paragraph" w:customStyle="1" w:styleId="9B6FA53013394C36B16571EEEC6E5EB530">
    <w:name w:val="9B6FA53013394C36B16571EEEC6E5EB530"/>
    <w:rsid w:val="00BA4B21"/>
    <w:pPr>
      <w:spacing w:before="200" w:after="0" w:line="240" w:lineRule="auto"/>
    </w:pPr>
    <w:rPr>
      <w:rFonts w:ascii="Arial" w:eastAsia="Times New Roman" w:hAnsi="Arial" w:cs="Times New Roman"/>
      <w:sz w:val="20"/>
      <w:szCs w:val="24"/>
    </w:rPr>
  </w:style>
  <w:style w:type="paragraph" w:customStyle="1" w:styleId="C00C7215621848DC8C11B3908DCE9A0029">
    <w:name w:val="C00C7215621848DC8C11B3908DCE9A0029"/>
    <w:rsid w:val="00BA4B21"/>
    <w:pPr>
      <w:spacing w:before="200" w:after="0" w:line="240" w:lineRule="auto"/>
    </w:pPr>
    <w:rPr>
      <w:rFonts w:ascii="Arial" w:eastAsia="Times New Roman" w:hAnsi="Arial" w:cs="Times New Roman"/>
      <w:sz w:val="20"/>
      <w:szCs w:val="24"/>
    </w:rPr>
  </w:style>
  <w:style w:type="paragraph" w:customStyle="1" w:styleId="CB6FCA6B6F3348D59C2111F16CAFB2B728">
    <w:name w:val="CB6FCA6B6F3348D59C2111F16CAFB2B728"/>
    <w:rsid w:val="00BA4B21"/>
    <w:pPr>
      <w:spacing w:before="200" w:after="0" w:line="240" w:lineRule="auto"/>
    </w:pPr>
    <w:rPr>
      <w:rFonts w:ascii="Arial" w:eastAsia="Times New Roman" w:hAnsi="Arial" w:cs="Times New Roman"/>
      <w:sz w:val="20"/>
      <w:szCs w:val="24"/>
    </w:rPr>
  </w:style>
  <w:style w:type="paragraph" w:customStyle="1" w:styleId="E123A737B4A144909345AE476A56B0F130">
    <w:name w:val="E123A737B4A144909345AE476A56B0F130"/>
    <w:rsid w:val="00BA4B21"/>
    <w:pPr>
      <w:spacing w:before="200" w:after="0" w:line="240" w:lineRule="auto"/>
    </w:pPr>
    <w:rPr>
      <w:rFonts w:ascii="Arial" w:eastAsia="Times New Roman" w:hAnsi="Arial" w:cs="Times New Roman"/>
      <w:sz w:val="20"/>
      <w:szCs w:val="24"/>
    </w:rPr>
  </w:style>
  <w:style w:type="paragraph" w:customStyle="1" w:styleId="F340C1000313479BBDD2684A8524A2E629">
    <w:name w:val="F340C1000313479BBDD2684A8524A2E629"/>
    <w:rsid w:val="00BA4B21"/>
    <w:pPr>
      <w:spacing w:before="200" w:after="0" w:line="240" w:lineRule="auto"/>
    </w:pPr>
    <w:rPr>
      <w:rFonts w:ascii="Arial" w:eastAsia="Times New Roman" w:hAnsi="Arial" w:cs="Times New Roman"/>
      <w:sz w:val="20"/>
      <w:szCs w:val="24"/>
    </w:rPr>
  </w:style>
  <w:style w:type="paragraph" w:customStyle="1" w:styleId="7B8F417B21F04E3CABD62E5F5D4D659F28">
    <w:name w:val="7B8F417B21F04E3CABD62E5F5D4D659F28"/>
    <w:rsid w:val="00BA4B21"/>
    <w:pPr>
      <w:spacing w:before="200" w:after="0" w:line="240" w:lineRule="auto"/>
    </w:pPr>
    <w:rPr>
      <w:rFonts w:ascii="Arial" w:eastAsia="Times New Roman" w:hAnsi="Arial" w:cs="Times New Roman"/>
      <w:sz w:val="20"/>
      <w:szCs w:val="24"/>
    </w:rPr>
  </w:style>
  <w:style w:type="paragraph" w:customStyle="1" w:styleId="755C1DB4F8194FB0BD6774CE2308213B30">
    <w:name w:val="755C1DB4F8194FB0BD6774CE2308213B30"/>
    <w:rsid w:val="00BA4B21"/>
    <w:pPr>
      <w:spacing w:before="200" w:after="0" w:line="240" w:lineRule="auto"/>
    </w:pPr>
    <w:rPr>
      <w:rFonts w:ascii="Arial" w:eastAsia="Times New Roman" w:hAnsi="Arial" w:cs="Times New Roman"/>
      <w:sz w:val="20"/>
      <w:szCs w:val="24"/>
    </w:rPr>
  </w:style>
  <w:style w:type="paragraph" w:customStyle="1" w:styleId="2E2261206DC3425F8456F956477DFA7729">
    <w:name w:val="2E2261206DC3425F8456F956477DFA7729"/>
    <w:rsid w:val="00BA4B21"/>
    <w:pPr>
      <w:spacing w:before="200" w:after="0" w:line="240" w:lineRule="auto"/>
    </w:pPr>
    <w:rPr>
      <w:rFonts w:ascii="Arial" w:eastAsia="Times New Roman" w:hAnsi="Arial" w:cs="Times New Roman"/>
      <w:sz w:val="20"/>
      <w:szCs w:val="24"/>
    </w:rPr>
  </w:style>
  <w:style w:type="paragraph" w:customStyle="1" w:styleId="DC3957919C6B482E8721C29B218536A228">
    <w:name w:val="DC3957919C6B482E8721C29B218536A228"/>
    <w:rsid w:val="00BA4B21"/>
    <w:pPr>
      <w:spacing w:before="200" w:after="0" w:line="240" w:lineRule="auto"/>
    </w:pPr>
    <w:rPr>
      <w:rFonts w:ascii="Arial" w:eastAsia="Times New Roman" w:hAnsi="Arial" w:cs="Times New Roman"/>
      <w:sz w:val="20"/>
      <w:szCs w:val="24"/>
    </w:rPr>
  </w:style>
  <w:style w:type="paragraph" w:customStyle="1" w:styleId="C1F936BF40A44BEC8F8E5E0CE73ADF9930">
    <w:name w:val="C1F936BF40A44BEC8F8E5E0CE73ADF9930"/>
    <w:rsid w:val="00BA4B21"/>
    <w:pPr>
      <w:spacing w:before="200" w:after="0" w:line="240" w:lineRule="auto"/>
    </w:pPr>
    <w:rPr>
      <w:rFonts w:ascii="Arial" w:eastAsia="Times New Roman" w:hAnsi="Arial" w:cs="Times New Roman"/>
      <w:sz w:val="20"/>
      <w:szCs w:val="24"/>
    </w:rPr>
  </w:style>
  <w:style w:type="paragraph" w:customStyle="1" w:styleId="0E8E10CF13514C7F8EF6BE29B35BA1AD29">
    <w:name w:val="0E8E10CF13514C7F8EF6BE29B35BA1AD29"/>
    <w:rsid w:val="00BA4B21"/>
    <w:pPr>
      <w:spacing w:before="200" w:after="0" w:line="240" w:lineRule="auto"/>
    </w:pPr>
    <w:rPr>
      <w:rFonts w:ascii="Arial" w:eastAsia="Times New Roman" w:hAnsi="Arial" w:cs="Times New Roman"/>
      <w:sz w:val="20"/>
      <w:szCs w:val="24"/>
    </w:rPr>
  </w:style>
  <w:style w:type="paragraph" w:customStyle="1" w:styleId="793D3154A4B34E448A6492A7949ADFA428">
    <w:name w:val="793D3154A4B34E448A6492A7949ADFA428"/>
    <w:rsid w:val="00BA4B21"/>
    <w:pPr>
      <w:spacing w:before="200" w:after="0" w:line="240" w:lineRule="auto"/>
    </w:pPr>
    <w:rPr>
      <w:rFonts w:ascii="Arial" w:eastAsia="Times New Roman" w:hAnsi="Arial" w:cs="Times New Roman"/>
      <w:sz w:val="20"/>
      <w:szCs w:val="24"/>
    </w:rPr>
  </w:style>
  <w:style w:type="paragraph" w:customStyle="1" w:styleId="BD60205BB3FC4E86A643FA6B438476E830">
    <w:name w:val="BD60205BB3FC4E86A643FA6B438476E830"/>
    <w:rsid w:val="00BA4B21"/>
    <w:pPr>
      <w:spacing w:before="200" w:after="0" w:line="240" w:lineRule="auto"/>
    </w:pPr>
    <w:rPr>
      <w:rFonts w:ascii="Arial" w:eastAsia="Times New Roman" w:hAnsi="Arial" w:cs="Times New Roman"/>
      <w:sz w:val="20"/>
      <w:szCs w:val="24"/>
    </w:rPr>
  </w:style>
  <w:style w:type="paragraph" w:customStyle="1" w:styleId="E7A835EE78644ABE93ECBF03C4590EF229">
    <w:name w:val="E7A835EE78644ABE93ECBF03C4590EF229"/>
    <w:rsid w:val="00BA4B21"/>
    <w:pPr>
      <w:spacing w:before="200" w:after="0" w:line="240" w:lineRule="auto"/>
    </w:pPr>
    <w:rPr>
      <w:rFonts w:ascii="Arial" w:eastAsia="Times New Roman" w:hAnsi="Arial" w:cs="Times New Roman"/>
      <w:sz w:val="20"/>
      <w:szCs w:val="24"/>
    </w:rPr>
  </w:style>
  <w:style w:type="paragraph" w:customStyle="1" w:styleId="A1BF87A5485E4269B499FACA3D113FE628">
    <w:name w:val="A1BF87A5485E4269B499FACA3D113FE628"/>
    <w:rsid w:val="00BA4B21"/>
    <w:pPr>
      <w:spacing w:before="200" w:after="0" w:line="240" w:lineRule="auto"/>
    </w:pPr>
    <w:rPr>
      <w:rFonts w:ascii="Arial" w:eastAsia="Times New Roman" w:hAnsi="Arial" w:cs="Times New Roman"/>
      <w:sz w:val="20"/>
      <w:szCs w:val="24"/>
    </w:rPr>
  </w:style>
  <w:style w:type="paragraph" w:customStyle="1" w:styleId="1E4D1679444F4FB691A307E72572784630">
    <w:name w:val="1E4D1679444F4FB691A307E72572784630"/>
    <w:rsid w:val="00BA4B21"/>
    <w:pPr>
      <w:spacing w:before="200" w:after="0" w:line="240" w:lineRule="auto"/>
    </w:pPr>
    <w:rPr>
      <w:rFonts w:ascii="Arial" w:eastAsia="Times New Roman" w:hAnsi="Arial" w:cs="Times New Roman"/>
      <w:sz w:val="20"/>
      <w:szCs w:val="24"/>
    </w:rPr>
  </w:style>
  <w:style w:type="paragraph" w:customStyle="1" w:styleId="4D62A67E84FD474390E7AFA3BC7D835F29">
    <w:name w:val="4D62A67E84FD474390E7AFA3BC7D835F29"/>
    <w:rsid w:val="00BA4B21"/>
    <w:pPr>
      <w:spacing w:before="200" w:after="0" w:line="240" w:lineRule="auto"/>
    </w:pPr>
    <w:rPr>
      <w:rFonts w:ascii="Arial" w:eastAsia="Times New Roman" w:hAnsi="Arial" w:cs="Times New Roman"/>
      <w:sz w:val="20"/>
      <w:szCs w:val="24"/>
    </w:rPr>
  </w:style>
  <w:style w:type="paragraph" w:customStyle="1" w:styleId="38B90456B4084ABBB8A032866F819E7F28">
    <w:name w:val="38B90456B4084ABBB8A032866F819E7F28"/>
    <w:rsid w:val="00BA4B21"/>
    <w:pPr>
      <w:spacing w:before="200" w:after="0" w:line="240" w:lineRule="auto"/>
    </w:pPr>
    <w:rPr>
      <w:rFonts w:ascii="Arial" w:eastAsia="Times New Roman" w:hAnsi="Arial" w:cs="Times New Roman"/>
      <w:sz w:val="20"/>
      <w:szCs w:val="24"/>
    </w:rPr>
  </w:style>
  <w:style w:type="paragraph" w:customStyle="1" w:styleId="7D5977BE638B4C29AC2B7A6910E1ADEC31">
    <w:name w:val="7D5977BE638B4C29AC2B7A6910E1ADEC31"/>
    <w:rsid w:val="00BA4B21"/>
    <w:pPr>
      <w:spacing w:before="200" w:after="0" w:line="240" w:lineRule="auto"/>
    </w:pPr>
    <w:rPr>
      <w:rFonts w:ascii="Arial" w:eastAsia="Times New Roman" w:hAnsi="Arial" w:cs="Times New Roman"/>
      <w:sz w:val="20"/>
      <w:szCs w:val="24"/>
    </w:rPr>
  </w:style>
  <w:style w:type="paragraph" w:customStyle="1" w:styleId="F2B5AF73A77D4423B3C7E5E0FD9506B332">
    <w:name w:val="F2B5AF73A77D4423B3C7E5E0FD9506B332"/>
    <w:rsid w:val="00BA4B21"/>
    <w:pPr>
      <w:spacing w:before="200" w:after="0" w:line="240" w:lineRule="auto"/>
    </w:pPr>
    <w:rPr>
      <w:rFonts w:ascii="Arial" w:eastAsia="Times New Roman" w:hAnsi="Arial" w:cs="Times New Roman"/>
      <w:sz w:val="20"/>
      <w:szCs w:val="24"/>
    </w:rPr>
  </w:style>
  <w:style w:type="paragraph" w:customStyle="1" w:styleId="AC0F1EB5F8AD455F8F9CAABF9AF6681632">
    <w:name w:val="AC0F1EB5F8AD455F8F9CAABF9AF6681632"/>
    <w:rsid w:val="00BA4B21"/>
    <w:pPr>
      <w:spacing w:before="200" w:after="0" w:line="240" w:lineRule="auto"/>
    </w:pPr>
    <w:rPr>
      <w:rFonts w:ascii="Arial" w:eastAsia="Times New Roman" w:hAnsi="Arial" w:cs="Times New Roman"/>
      <w:sz w:val="20"/>
      <w:szCs w:val="24"/>
    </w:rPr>
  </w:style>
  <w:style w:type="paragraph" w:customStyle="1" w:styleId="EB481089B88E483BA7B0907B38B31DC023">
    <w:name w:val="EB481089B88E483BA7B0907B38B31DC023"/>
    <w:rsid w:val="00BA4B21"/>
    <w:pPr>
      <w:spacing w:before="200" w:after="0" w:line="240" w:lineRule="auto"/>
    </w:pPr>
    <w:rPr>
      <w:rFonts w:ascii="Arial" w:eastAsia="Times New Roman" w:hAnsi="Arial" w:cs="Times New Roman"/>
      <w:sz w:val="20"/>
      <w:szCs w:val="24"/>
    </w:rPr>
  </w:style>
  <w:style w:type="paragraph" w:customStyle="1" w:styleId="27A58175888B4442BB6684C0984E073920">
    <w:name w:val="27A58175888B4442BB6684C0984E073920"/>
    <w:rsid w:val="00BA4B21"/>
    <w:pPr>
      <w:spacing w:before="200" w:after="0" w:line="240" w:lineRule="auto"/>
    </w:pPr>
    <w:rPr>
      <w:rFonts w:ascii="Arial" w:eastAsia="Times New Roman" w:hAnsi="Arial" w:cs="Times New Roman"/>
      <w:sz w:val="20"/>
      <w:szCs w:val="24"/>
    </w:rPr>
  </w:style>
  <w:style w:type="paragraph" w:customStyle="1" w:styleId="B4B6EB114E8B466B81D606AC0EAD11F618">
    <w:name w:val="B4B6EB114E8B466B81D606AC0EAD11F618"/>
    <w:rsid w:val="00BA4B21"/>
    <w:pPr>
      <w:spacing w:before="200" w:after="0" w:line="240" w:lineRule="auto"/>
    </w:pPr>
    <w:rPr>
      <w:rFonts w:ascii="Arial" w:eastAsia="Times New Roman" w:hAnsi="Arial" w:cs="Times New Roman"/>
      <w:sz w:val="20"/>
      <w:szCs w:val="24"/>
    </w:rPr>
  </w:style>
  <w:style w:type="paragraph" w:customStyle="1" w:styleId="3A8D8E72E63A43B9A5C281429647608312">
    <w:name w:val="3A8D8E72E63A43B9A5C281429647608312"/>
    <w:rsid w:val="00BA4B21"/>
    <w:pPr>
      <w:spacing w:before="200" w:after="0" w:line="240" w:lineRule="auto"/>
    </w:pPr>
    <w:rPr>
      <w:rFonts w:ascii="Arial" w:eastAsia="Times New Roman" w:hAnsi="Arial" w:cs="Times New Roman"/>
      <w:sz w:val="20"/>
      <w:szCs w:val="24"/>
    </w:rPr>
  </w:style>
  <w:style w:type="paragraph" w:customStyle="1" w:styleId="EBDC9CB0672749A8B4FA669256B62F0211">
    <w:name w:val="EBDC9CB0672749A8B4FA669256B62F0211"/>
    <w:rsid w:val="00BA4B21"/>
    <w:pPr>
      <w:spacing w:before="200" w:after="0" w:line="240" w:lineRule="auto"/>
    </w:pPr>
    <w:rPr>
      <w:rFonts w:ascii="Arial" w:eastAsia="Times New Roman" w:hAnsi="Arial" w:cs="Times New Roman"/>
      <w:sz w:val="20"/>
      <w:szCs w:val="24"/>
    </w:rPr>
  </w:style>
  <w:style w:type="paragraph" w:customStyle="1" w:styleId="E136568ECE6647F9AA4584362A2BF52E9">
    <w:name w:val="E136568ECE6647F9AA4584362A2BF52E9"/>
    <w:rsid w:val="00BA4B21"/>
    <w:pPr>
      <w:spacing w:before="200" w:after="0" w:line="240" w:lineRule="auto"/>
    </w:pPr>
    <w:rPr>
      <w:rFonts w:ascii="Arial" w:eastAsia="Times New Roman" w:hAnsi="Arial" w:cs="Times New Roman"/>
      <w:sz w:val="20"/>
      <w:szCs w:val="24"/>
    </w:rPr>
  </w:style>
  <w:style w:type="paragraph" w:customStyle="1" w:styleId="CDD1634CE06C44E2B20F23222502C5113">
    <w:name w:val="CDD1634CE06C44E2B20F23222502C5113"/>
    <w:rsid w:val="00BA4B21"/>
    <w:pPr>
      <w:spacing w:before="200" w:after="0" w:line="240" w:lineRule="auto"/>
    </w:pPr>
    <w:rPr>
      <w:rFonts w:ascii="Arial" w:eastAsia="Times New Roman" w:hAnsi="Arial" w:cs="Times New Roman"/>
      <w:sz w:val="20"/>
      <w:szCs w:val="24"/>
    </w:rPr>
  </w:style>
  <w:style w:type="paragraph" w:customStyle="1" w:styleId="EB70EDA11BB84AB6986D005092E9209B2">
    <w:name w:val="EB70EDA11BB84AB6986D005092E9209B2"/>
    <w:rsid w:val="00BA4B21"/>
    <w:pPr>
      <w:spacing w:before="200" w:after="0" w:line="240" w:lineRule="auto"/>
    </w:pPr>
    <w:rPr>
      <w:rFonts w:ascii="Arial" w:eastAsia="Times New Roman" w:hAnsi="Arial" w:cs="Times New Roman"/>
      <w:sz w:val="20"/>
      <w:szCs w:val="24"/>
    </w:rPr>
  </w:style>
  <w:style w:type="paragraph" w:customStyle="1" w:styleId="A3139DC821B2485FA4F82F483CFF63101">
    <w:name w:val="A3139DC821B2485FA4F82F483CFF63101"/>
    <w:rsid w:val="00BA4B21"/>
    <w:pPr>
      <w:spacing w:before="200" w:after="0" w:line="240" w:lineRule="auto"/>
    </w:pPr>
    <w:rPr>
      <w:rFonts w:ascii="Arial" w:eastAsia="Times New Roman" w:hAnsi="Arial" w:cs="Times New Roman"/>
      <w:sz w:val="20"/>
      <w:szCs w:val="24"/>
    </w:rPr>
  </w:style>
  <w:style w:type="paragraph" w:customStyle="1" w:styleId="91D1A97B11B3404F9E39FCFE2BEC160B1">
    <w:name w:val="91D1A97B11B3404F9E39FCFE2BEC160B1"/>
    <w:rsid w:val="00BA4B21"/>
    <w:pPr>
      <w:spacing w:before="200" w:after="0" w:line="240" w:lineRule="auto"/>
    </w:pPr>
    <w:rPr>
      <w:rFonts w:ascii="Arial" w:eastAsia="Times New Roman" w:hAnsi="Arial" w:cs="Times New Roman"/>
      <w:sz w:val="20"/>
      <w:szCs w:val="24"/>
    </w:rPr>
  </w:style>
  <w:style w:type="paragraph" w:customStyle="1" w:styleId="A9F6BCF13AEF4D92A99157F8B4BC0D9631">
    <w:name w:val="A9F6BCF13AEF4D92A99157F8B4BC0D9631"/>
    <w:rsid w:val="00BA4B21"/>
    <w:pPr>
      <w:spacing w:before="200" w:after="0" w:line="240" w:lineRule="auto"/>
    </w:pPr>
    <w:rPr>
      <w:rFonts w:ascii="Arial" w:eastAsia="Times New Roman" w:hAnsi="Arial" w:cs="Times New Roman"/>
      <w:sz w:val="20"/>
      <w:szCs w:val="24"/>
    </w:rPr>
  </w:style>
  <w:style w:type="paragraph" w:customStyle="1" w:styleId="3805FE97FE3744A3AF4336053674C51F31">
    <w:name w:val="3805FE97FE3744A3AF4336053674C51F31"/>
    <w:rsid w:val="00BA4B21"/>
    <w:pPr>
      <w:spacing w:before="200" w:after="0" w:line="240" w:lineRule="auto"/>
    </w:pPr>
    <w:rPr>
      <w:rFonts w:ascii="Arial" w:eastAsia="Times New Roman" w:hAnsi="Arial" w:cs="Times New Roman"/>
      <w:sz w:val="20"/>
      <w:szCs w:val="24"/>
    </w:rPr>
  </w:style>
  <w:style w:type="paragraph" w:customStyle="1" w:styleId="0C47703B20D04F96A11D08953D67063C29">
    <w:name w:val="0C47703B20D04F96A11D08953D67063C29"/>
    <w:rsid w:val="00BA4B21"/>
    <w:pPr>
      <w:spacing w:before="200" w:after="0" w:line="240" w:lineRule="auto"/>
    </w:pPr>
    <w:rPr>
      <w:rFonts w:ascii="Arial" w:eastAsia="Times New Roman" w:hAnsi="Arial" w:cs="Times New Roman"/>
      <w:sz w:val="20"/>
      <w:szCs w:val="24"/>
    </w:rPr>
  </w:style>
  <w:style w:type="paragraph" w:customStyle="1" w:styleId="9B6FA53013394C36B16571EEEC6E5EB531">
    <w:name w:val="9B6FA53013394C36B16571EEEC6E5EB531"/>
    <w:rsid w:val="00BA4B21"/>
    <w:pPr>
      <w:spacing w:before="200" w:after="0" w:line="240" w:lineRule="auto"/>
    </w:pPr>
    <w:rPr>
      <w:rFonts w:ascii="Arial" w:eastAsia="Times New Roman" w:hAnsi="Arial" w:cs="Times New Roman"/>
      <w:sz w:val="20"/>
      <w:szCs w:val="24"/>
    </w:rPr>
  </w:style>
  <w:style w:type="paragraph" w:customStyle="1" w:styleId="C00C7215621848DC8C11B3908DCE9A0030">
    <w:name w:val="C00C7215621848DC8C11B3908DCE9A0030"/>
    <w:rsid w:val="00BA4B21"/>
    <w:pPr>
      <w:spacing w:before="200" w:after="0" w:line="240" w:lineRule="auto"/>
    </w:pPr>
    <w:rPr>
      <w:rFonts w:ascii="Arial" w:eastAsia="Times New Roman" w:hAnsi="Arial" w:cs="Times New Roman"/>
      <w:sz w:val="20"/>
      <w:szCs w:val="24"/>
    </w:rPr>
  </w:style>
  <w:style w:type="paragraph" w:customStyle="1" w:styleId="CB6FCA6B6F3348D59C2111F16CAFB2B729">
    <w:name w:val="CB6FCA6B6F3348D59C2111F16CAFB2B729"/>
    <w:rsid w:val="00BA4B21"/>
    <w:pPr>
      <w:spacing w:before="200" w:after="0" w:line="240" w:lineRule="auto"/>
    </w:pPr>
    <w:rPr>
      <w:rFonts w:ascii="Arial" w:eastAsia="Times New Roman" w:hAnsi="Arial" w:cs="Times New Roman"/>
      <w:sz w:val="20"/>
      <w:szCs w:val="24"/>
    </w:rPr>
  </w:style>
  <w:style w:type="paragraph" w:customStyle="1" w:styleId="E123A737B4A144909345AE476A56B0F131">
    <w:name w:val="E123A737B4A144909345AE476A56B0F131"/>
    <w:rsid w:val="00BA4B21"/>
    <w:pPr>
      <w:spacing w:before="200" w:after="0" w:line="240" w:lineRule="auto"/>
    </w:pPr>
    <w:rPr>
      <w:rFonts w:ascii="Arial" w:eastAsia="Times New Roman" w:hAnsi="Arial" w:cs="Times New Roman"/>
      <w:sz w:val="20"/>
      <w:szCs w:val="24"/>
    </w:rPr>
  </w:style>
  <w:style w:type="paragraph" w:customStyle="1" w:styleId="F340C1000313479BBDD2684A8524A2E630">
    <w:name w:val="F340C1000313479BBDD2684A8524A2E630"/>
    <w:rsid w:val="00BA4B21"/>
    <w:pPr>
      <w:spacing w:before="200" w:after="0" w:line="240" w:lineRule="auto"/>
    </w:pPr>
    <w:rPr>
      <w:rFonts w:ascii="Arial" w:eastAsia="Times New Roman" w:hAnsi="Arial" w:cs="Times New Roman"/>
      <w:sz w:val="20"/>
      <w:szCs w:val="24"/>
    </w:rPr>
  </w:style>
  <w:style w:type="paragraph" w:customStyle="1" w:styleId="7B8F417B21F04E3CABD62E5F5D4D659F29">
    <w:name w:val="7B8F417B21F04E3CABD62E5F5D4D659F29"/>
    <w:rsid w:val="00BA4B21"/>
    <w:pPr>
      <w:spacing w:before="200" w:after="0" w:line="240" w:lineRule="auto"/>
    </w:pPr>
    <w:rPr>
      <w:rFonts w:ascii="Arial" w:eastAsia="Times New Roman" w:hAnsi="Arial" w:cs="Times New Roman"/>
      <w:sz w:val="20"/>
      <w:szCs w:val="24"/>
    </w:rPr>
  </w:style>
  <w:style w:type="paragraph" w:customStyle="1" w:styleId="755C1DB4F8194FB0BD6774CE2308213B31">
    <w:name w:val="755C1DB4F8194FB0BD6774CE2308213B31"/>
    <w:rsid w:val="00BA4B21"/>
    <w:pPr>
      <w:spacing w:before="200" w:after="0" w:line="240" w:lineRule="auto"/>
    </w:pPr>
    <w:rPr>
      <w:rFonts w:ascii="Arial" w:eastAsia="Times New Roman" w:hAnsi="Arial" w:cs="Times New Roman"/>
      <w:sz w:val="20"/>
      <w:szCs w:val="24"/>
    </w:rPr>
  </w:style>
  <w:style w:type="paragraph" w:customStyle="1" w:styleId="2E2261206DC3425F8456F956477DFA7730">
    <w:name w:val="2E2261206DC3425F8456F956477DFA7730"/>
    <w:rsid w:val="00BA4B21"/>
    <w:pPr>
      <w:spacing w:before="200" w:after="0" w:line="240" w:lineRule="auto"/>
    </w:pPr>
    <w:rPr>
      <w:rFonts w:ascii="Arial" w:eastAsia="Times New Roman" w:hAnsi="Arial" w:cs="Times New Roman"/>
      <w:sz w:val="20"/>
      <w:szCs w:val="24"/>
    </w:rPr>
  </w:style>
  <w:style w:type="paragraph" w:customStyle="1" w:styleId="DC3957919C6B482E8721C29B218536A229">
    <w:name w:val="DC3957919C6B482E8721C29B218536A229"/>
    <w:rsid w:val="00BA4B21"/>
    <w:pPr>
      <w:spacing w:before="200" w:after="0" w:line="240" w:lineRule="auto"/>
    </w:pPr>
    <w:rPr>
      <w:rFonts w:ascii="Arial" w:eastAsia="Times New Roman" w:hAnsi="Arial" w:cs="Times New Roman"/>
      <w:sz w:val="20"/>
      <w:szCs w:val="24"/>
    </w:rPr>
  </w:style>
  <w:style w:type="paragraph" w:customStyle="1" w:styleId="C1F936BF40A44BEC8F8E5E0CE73ADF9931">
    <w:name w:val="C1F936BF40A44BEC8F8E5E0CE73ADF9931"/>
    <w:rsid w:val="00BA4B21"/>
    <w:pPr>
      <w:spacing w:before="200" w:after="0" w:line="240" w:lineRule="auto"/>
    </w:pPr>
    <w:rPr>
      <w:rFonts w:ascii="Arial" w:eastAsia="Times New Roman" w:hAnsi="Arial" w:cs="Times New Roman"/>
      <w:sz w:val="20"/>
      <w:szCs w:val="24"/>
    </w:rPr>
  </w:style>
  <w:style w:type="paragraph" w:customStyle="1" w:styleId="0E8E10CF13514C7F8EF6BE29B35BA1AD30">
    <w:name w:val="0E8E10CF13514C7F8EF6BE29B35BA1AD30"/>
    <w:rsid w:val="00BA4B21"/>
    <w:pPr>
      <w:spacing w:before="200" w:after="0" w:line="240" w:lineRule="auto"/>
    </w:pPr>
    <w:rPr>
      <w:rFonts w:ascii="Arial" w:eastAsia="Times New Roman" w:hAnsi="Arial" w:cs="Times New Roman"/>
      <w:sz w:val="20"/>
      <w:szCs w:val="24"/>
    </w:rPr>
  </w:style>
  <w:style w:type="paragraph" w:customStyle="1" w:styleId="793D3154A4B34E448A6492A7949ADFA429">
    <w:name w:val="793D3154A4B34E448A6492A7949ADFA429"/>
    <w:rsid w:val="00BA4B21"/>
    <w:pPr>
      <w:spacing w:before="200" w:after="0" w:line="240" w:lineRule="auto"/>
    </w:pPr>
    <w:rPr>
      <w:rFonts w:ascii="Arial" w:eastAsia="Times New Roman" w:hAnsi="Arial" w:cs="Times New Roman"/>
      <w:sz w:val="20"/>
      <w:szCs w:val="24"/>
    </w:rPr>
  </w:style>
  <w:style w:type="paragraph" w:customStyle="1" w:styleId="BD60205BB3FC4E86A643FA6B438476E831">
    <w:name w:val="BD60205BB3FC4E86A643FA6B438476E831"/>
    <w:rsid w:val="00BA4B21"/>
    <w:pPr>
      <w:spacing w:before="200" w:after="0" w:line="240" w:lineRule="auto"/>
    </w:pPr>
    <w:rPr>
      <w:rFonts w:ascii="Arial" w:eastAsia="Times New Roman" w:hAnsi="Arial" w:cs="Times New Roman"/>
      <w:sz w:val="20"/>
      <w:szCs w:val="24"/>
    </w:rPr>
  </w:style>
  <w:style w:type="paragraph" w:customStyle="1" w:styleId="E7A835EE78644ABE93ECBF03C4590EF230">
    <w:name w:val="E7A835EE78644ABE93ECBF03C4590EF230"/>
    <w:rsid w:val="00BA4B21"/>
    <w:pPr>
      <w:spacing w:before="200" w:after="0" w:line="240" w:lineRule="auto"/>
    </w:pPr>
    <w:rPr>
      <w:rFonts w:ascii="Arial" w:eastAsia="Times New Roman" w:hAnsi="Arial" w:cs="Times New Roman"/>
      <w:sz w:val="20"/>
      <w:szCs w:val="24"/>
    </w:rPr>
  </w:style>
  <w:style w:type="paragraph" w:customStyle="1" w:styleId="A1BF87A5485E4269B499FACA3D113FE629">
    <w:name w:val="A1BF87A5485E4269B499FACA3D113FE629"/>
    <w:rsid w:val="00BA4B21"/>
    <w:pPr>
      <w:spacing w:before="200" w:after="0" w:line="240" w:lineRule="auto"/>
    </w:pPr>
    <w:rPr>
      <w:rFonts w:ascii="Arial" w:eastAsia="Times New Roman" w:hAnsi="Arial" w:cs="Times New Roman"/>
      <w:sz w:val="20"/>
      <w:szCs w:val="24"/>
    </w:rPr>
  </w:style>
  <w:style w:type="paragraph" w:customStyle="1" w:styleId="1E4D1679444F4FB691A307E72572784631">
    <w:name w:val="1E4D1679444F4FB691A307E72572784631"/>
    <w:rsid w:val="00BA4B21"/>
    <w:pPr>
      <w:spacing w:before="200" w:after="0" w:line="240" w:lineRule="auto"/>
    </w:pPr>
    <w:rPr>
      <w:rFonts w:ascii="Arial" w:eastAsia="Times New Roman" w:hAnsi="Arial" w:cs="Times New Roman"/>
      <w:sz w:val="20"/>
      <w:szCs w:val="24"/>
    </w:rPr>
  </w:style>
  <w:style w:type="paragraph" w:customStyle="1" w:styleId="4D62A67E84FD474390E7AFA3BC7D835F30">
    <w:name w:val="4D62A67E84FD474390E7AFA3BC7D835F30"/>
    <w:rsid w:val="00BA4B21"/>
    <w:pPr>
      <w:spacing w:before="200" w:after="0" w:line="240" w:lineRule="auto"/>
    </w:pPr>
    <w:rPr>
      <w:rFonts w:ascii="Arial" w:eastAsia="Times New Roman" w:hAnsi="Arial" w:cs="Times New Roman"/>
      <w:sz w:val="20"/>
      <w:szCs w:val="24"/>
    </w:rPr>
  </w:style>
  <w:style w:type="paragraph" w:customStyle="1" w:styleId="38B90456B4084ABBB8A032866F819E7F29">
    <w:name w:val="38B90456B4084ABBB8A032866F819E7F29"/>
    <w:rsid w:val="00BA4B21"/>
    <w:pPr>
      <w:spacing w:before="200" w:after="0" w:line="240" w:lineRule="auto"/>
    </w:pPr>
    <w:rPr>
      <w:rFonts w:ascii="Arial" w:eastAsia="Times New Roman" w:hAnsi="Arial" w:cs="Times New Roman"/>
      <w:sz w:val="20"/>
      <w:szCs w:val="24"/>
    </w:rPr>
  </w:style>
  <w:style w:type="paragraph" w:customStyle="1" w:styleId="7D5977BE638B4C29AC2B7A6910E1ADEC32">
    <w:name w:val="7D5977BE638B4C29AC2B7A6910E1ADEC32"/>
    <w:rsid w:val="00BA4B21"/>
    <w:pPr>
      <w:spacing w:before="200" w:after="0" w:line="240" w:lineRule="auto"/>
    </w:pPr>
    <w:rPr>
      <w:rFonts w:ascii="Arial" w:eastAsia="Times New Roman" w:hAnsi="Arial" w:cs="Times New Roman"/>
      <w:sz w:val="20"/>
      <w:szCs w:val="24"/>
    </w:rPr>
  </w:style>
  <w:style w:type="paragraph" w:customStyle="1" w:styleId="F2B5AF73A77D4423B3C7E5E0FD9506B333">
    <w:name w:val="F2B5AF73A77D4423B3C7E5E0FD9506B333"/>
    <w:rsid w:val="00BA4B21"/>
    <w:pPr>
      <w:spacing w:before="200" w:after="0" w:line="240" w:lineRule="auto"/>
    </w:pPr>
    <w:rPr>
      <w:rFonts w:ascii="Arial" w:eastAsia="Times New Roman" w:hAnsi="Arial" w:cs="Times New Roman"/>
      <w:sz w:val="20"/>
      <w:szCs w:val="24"/>
    </w:rPr>
  </w:style>
  <w:style w:type="paragraph" w:customStyle="1" w:styleId="AC0F1EB5F8AD455F8F9CAABF9AF6681633">
    <w:name w:val="AC0F1EB5F8AD455F8F9CAABF9AF6681633"/>
    <w:rsid w:val="00BA4B21"/>
    <w:pPr>
      <w:spacing w:before="200" w:after="0" w:line="240" w:lineRule="auto"/>
    </w:pPr>
    <w:rPr>
      <w:rFonts w:ascii="Arial" w:eastAsia="Times New Roman" w:hAnsi="Arial" w:cs="Times New Roman"/>
      <w:sz w:val="20"/>
      <w:szCs w:val="24"/>
    </w:rPr>
  </w:style>
  <w:style w:type="paragraph" w:customStyle="1" w:styleId="EB481089B88E483BA7B0907B38B31DC024">
    <w:name w:val="EB481089B88E483BA7B0907B38B31DC024"/>
    <w:rsid w:val="00BA4B21"/>
    <w:pPr>
      <w:spacing w:before="200" w:after="0" w:line="240" w:lineRule="auto"/>
    </w:pPr>
    <w:rPr>
      <w:rFonts w:ascii="Arial" w:eastAsia="Times New Roman" w:hAnsi="Arial" w:cs="Times New Roman"/>
      <w:sz w:val="20"/>
      <w:szCs w:val="24"/>
    </w:rPr>
  </w:style>
  <w:style w:type="paragraph" w:customStyle="1" w:styleId="27A58175888B4442BB6684C0984E073921">
    <w:name w:val="27A58175888B4442BB6684C0984E073921"/>
    <w:rsid w:val="00BA4B21"/>
    <w:pPr>
      <w:spacing w:before="200" w:after="0" w:line="240" w:lineRule="auto"/>
    </w:pPr>
    <w:rPr>
      <w:rFonts w:ascii="Arial" w:eastAsia="Times New Roman" w:hAnsi="Arial" w:cs="Times New Roman"/>
      <w:sz w:val="20"/>
      <w:szCs w:val="24"/>
    </w:rPr>
  </w:style>
  <w:style w:type="paragraph" w:customStyle="1" w:styleId="B4B6EB114E8B466B81D606AC0EAD11F619">
    <w:name w:val="B4B6EB114E8B466B81D606AC0EAD11F619"/>
    <w:rsid w:val="00BA4B21"/>
    <w:pPr>
      <w:spacing w:before="200" w:after="0" w:line="240" w:lineRule="auto"/>
    </w:pPr>
    <w:rPr>
      <w:rFonts w:ascii="Arial" w:eastAsia="Times New Roman" w:hAnsi="Arial" w:cs="Times New Roman"/>
      <w:sz w:val="20"/>
      <w:szCs w:val="24"/>
    </w:rPr>
  </w:style>
  <w:style w:type="paragraph" w:customStyle="1" w:styleId="3A8D8E72E63A43B9A5C281429647608313">
    <w:name w:val="3A8D8E72E63A43B9A5C281429647608313"/>
    <w:rsid w:val="00BA4B21"/>
    <w:pPr>
      <w:spacing w:before="200" w:after="0" w:line="240" w:lineRule="auto"/>
    </w:pPr>
    <w:rPr>
      <w:rFonts w:ascii="Arial" w:eastAsia="Times New Roman" w:hAnsi="Arial" w:cs="Times New Roman"/>
      <w:sz w:val="20"/>
      <w:szCs w:val="24"/>
    </w:rPr>
  </w:style>
  <w:style w:type="paragraph" w:customStyle="1" w:styleId="EBDC9CB0672749A8B4FA669256B62F0212">
    <w:name w:val="EBDC9CB0672749A8B4FA669256B62F0212"/>
    <w:rsid w:val="00BA4B21"/>
    <w:pPr>
      <w:spacing w:before="200" w:after="0" w:line="240" w:lineRule="auto"/>
    </w:pPr>
    <w:rPr>
      <w:rFonts w:ascii="Arial" w:eastAsia="Times New Roman" w:hAnsi="Arial" w:cs="Times New Roman"/>
      <w:sz w:val="20"/>
      <w:szCs w:val="24"/>
    </w:rPr>
  </w:style>
  <w:style w:type="paragraph" w:customStyle="1" w:styleId="E136568ECE6647F9AA4584362A2BF52E10">
    <w:name w:val="E136568ECE6647F9AA4584362A2BF52E10"/>
    <w:rsid w:val="00BA4B21"/>
    <w:pPr>
      <w:spacing w:before="200" w:after="0" w:line="240" w:lineRule="auto"/>
    </w:pPr>
    <w:rPr>
      <w:rFonts w:ascii="Arial" w:eastAsia="Times New Roman" w:hAnsi="Arial" w:cs="Times New Roman"/>
      <w:sz w:val="20"/>
      <w:szCs w:val="24"/>
    </w:rPr>
  </w:style>
  <w:style w:type="paragraph" w:customStyle="1" w:styleId="CDD1634CE06C44E2B20F23222502C5114">
    <w:name w:val="CDD1634CE06C44E2B20F23222502C5114"/>
    <w:rsid w:val="00BA4B21"/>
    <w:pPr>
      <w:spacing w:before="200" w:after="0" w:line="240" w:lineRule="auto"/>
    </w:pPr>
    <w:rPr>
      <w:rFonts w:ascii="Arial" w:eastAsia="Times New Roman" w:hAnsi="Arial" w:cs="Times New Roman"/>
      <w:sz w:val="20"/>
      <w:szCs w:val="24"/>
    </w:rPr>
  </w:style>
  <w:style w:type="paragraph" w:customStyle="1" w:styleId="EB70EDA11BB84AB6986D005092E9209B3">
    <w:name w:val="EB70EDA11BB84AB6986D005092E9209B3"/>
    <w:rsid w:val="00BA4B21"/>
    <w:pPr>
      <w:spacing w:before="200" w:after="0" w:line="240" w:lineRule="auto"/>
    </w:pPr>
    <w:rPr>
      <w:rFonts w:ascii="Arial" w:eastAsia="Times New Roman" w:hAnsi="Arial" w:cs="Times New Roman"/>
      <w:sz w:val="20"/>
      <w:szCs w:val="24"/>
    </w:rPr>
  </w:style>
  <w:style w:type="paragraph" w:customStyle="1" w:styleId="A3139DC821B2485FA4F82F483CFF63102">
    <w:name w:val="A3139DC821B2485FA4F82F483CFF63102"/>
    <w:rsid w:val="00BA4B21"/>
    <w:pPr>
      <w:spacing w:before="200" w:after="0" w:line="240" w:lineRule="auto"/>
    </w:pPr>
    <w:rPr>
      <w:rFonts w:ascii="Arial" w:eastAsia="Times New Roman" w:hAnsi="Arial" w:cs="Times New Roman"/>
      <w:sz w:val="20"/>
      <w:szCs w:val="24"/>
    </w:rPr>
  </w:style>
  <w:style w:type="paragraph" w:customStyle="1" w:styleId="91D1A97B11B3404F9E39FCFE2BEC160B2">
    <w:name w:val="91D1A97B11B3404F9E39FCFE2BEC160B2"/>
    <w:rsid w:val="00BA4B21"/>
    <w:pPr>
      <w:spacing w:before="200" w:after="0" w:line="240" w:lineRule="auto"/>
    </w:pPr>
    <w:rPr>
      <w:rFonts w:ascii="Arial" w:eastAsia="Times New Roman" w:hAnsi="Arial" w:cs="Times New Roman"/>
      <w:sz w:val="20"/>
      <w:szCs w:val="24"/>
    </w:rPr>
  </w:style>
  <w:style w:type="paragraph" w:customStyle="1" w:styleId="A9F6BCF13AEF4D92A99157F8B4BC0D9632">
    <w:name w:val="A9F6BCF13AEF4D92A99157F8B4BC0D9632"/>
    <w:rsid w:val="00BA4B21"/>
    <w:pPr>
      <w:spacing w:before="200" w:after="0" w:line="240" w:lineRule="auto"/>
    </w:pPr>
    <w:rPr>
      <w:rFonts w:ascii="Arial" w:eastAsia="Times New Roman" w:hAnsi="Arial" w:cs="Times New Roman"/>
      <w:sz w:val="20"/>
      <w:szCs w:val="24"/>
    </w:rPr>
  </w:style>
  <w:style w:type="paragraph" w:customStyle="1" w:styleId="3805FE97FE3744A3AF4336053674C51F32">
    <w:name w:val="3805FE97FE3744A3AF4336053674C51F32"/>
    <w:rsid w:val="00BA4B21"/>
    <w:pPr>
      <w:spacing w:before="200" w:after="0" w:line="240" w:lineRule="auto"/>
    </w:pPr>
    <w:rPr>
      <w:rFonts w:ascii="Arial" w:eastAsia="Times New Roman" w:hAnsi="Arial" w:cs="Times New Roman"/>
      <w:sz w:val="20"/>
      <w:szCs w:val="24"/>
    </w:rPr>
  </w:style>
  <w:style w:type="paragraph" w:customStyle="1" w:styleId="0C47703B20D04F96A11D08953D67063C30">
    <w:name w:val="0C47703B20D04F96A11D08953D67063C30"/>
    <w:rsid w:val="00BA4B21"/>
    <w:pPr>
      <w:spacing w:before="200" w:after="0" w:line="240" w:lineRule="auto"/>
    </w:pPr>
    <w:rPr>
      <w:rFonts w:ascii="Arial" w:eastAsia="Times New Roman" w:hAnsi="Arial" w:cs="Times New Roman"/>
      <w:sz w:val="20"/>
      <w:szCs w:val="24"/>
    </w:rPr>
  </w:style>
  <w:style w:type="paragraph" w:customStyle="1" w:styleId="9B6FA53013394C36B16571EEEC6E5EB532">
    <w:name w:val="9B6FA53013394C36B16571EEEC6E5EB532"/>
    <w:rsid w:val="00BA4B21"/>
    <w:pPr>
      <w:spacing w:before="200" w:after="0" w:line="240" w:lineRule="auto"/>
    </w:pPr>
    <w:rPr>
      <w:rFonts w:ascii="Arial" w:eastAsia="Times New Roman" w:hAnsi="Arial" w:cs="Times New Roman"/>
      <w:sz w:val="20"/>
      <w:szCs w:val="24"/>
    </w:rPr>
  </w:style>
  <w:style w:type="paragraph" w:customStyle="1" w:styleId="C00C7215621848DC8C11B3908DCE9A0031">
    <w:name w:val="C00C7215621848DC8C11B3908DCE9A0031"/>
    <w:rsid w:val="00BA4B21"/>
    <w:pPr>
      <w:spacing w:before="200" w:after="0" w:line="240" w:lineRule="auto"/>
    </w:pPr>
    <w:rPr>
      <w:rFonts w:ascii="Arial" w:eastAsia="Times New Roman" w:hAnsi="Arial" w:cs="Times New Roman"/>
      <w:sz w:val="20"/>
      <w:szCs w:val="24"/>
    </w:rPr>
  </w:style>
  <w:style w:type="paragraph" w:customStyle="1" w:styleId="CB6FCA6B6F3348D59C2111F16CAFB2B730">
    <w:name w:val="CB6FCA6B6F3348D59C2111F16CAFB2B730"/>
    <w:rsid w:val="00BA4B21"/>
    <w:pPr>
      <w:spacing w:before="200" w:after="0" w:line="240" w:lineRule="auto"/>
    </w:pPr>
    <w:rPr>
      <w:rFonts w:ascii="Arial" w:eastAsia="Times New Roman" w:hAnsi="Arial" w:cs="Times New Roman"/>
      <w:sz w:val="20"/>
      <w:szCs w:val="24"/>
    </w:rPr>
  </w:style>
  <w:style w:type="paragraph" w:customStyle="1" w:styleId="E123A737B4A144909345AE476A56B0F132">
    <w:name w:val="E123A737B4A144909345AE476A56B0F132"/>
    <w:rsid w:val="00BA4B21"/>
    <w:pPr>
      <w:spacing w:before="200" w:after="0" w:line="240" w:lineRule="auto"/>
    </w:pPr>
    <w:rPr>
      <w:rFonts w:ascii="Arial" w:eastAsia="Times New Roman" w:hAnsi="Arial" w:cs="Times New Roman"/>
      <w:sz w:val="20"/>
      <w:szCs w:val="24"/>
    </w:rPr>
  </w:style>
  <w:style w:type="paragraph" w:customStyle="1" w:styleId="F340C1000313479BBDD2684A8524A2E631">
    <w:name w:val="F340C1000313479BBDD2684A8524A2E631"/>
    <w:rsid w:val="00BA4B21"/>
    <w:pPr>
      <w:spacing w:before="200" w:after="0" w:line="240" w:lineRule="auto"/>
    </w:pPr>
    <w:rPr>
      <w:rFonts w:ascii="Arial" w:eastAsia="Times New Roman" w:hAnsi="Arial" w:cs="Times New Roman"/>
      <w:sz w:val="20"/>
      <w:szCs w:val="24"/>
    </w:rPr>
  </w:style>
  <w:style w:type="paragraph" w:customStyle="1" w:styleId="7B8F417B21F04E3CABD62E5F5D4D659F30">
    <w:name w:val="7B8F417B21F04E3CABD62E5F5D4D659F30"/>
    <w:rsid w:val="00BA4B21"/>
    <w:pPr>
      <w:spacing w:before="200" w:after="0" w:line="240" w:lineRule="auto"/>
    </w:pPr>
    <w:rPr>
      <w:rFonts w:ascii="Arial" w:eastAsia="Times New Roman" w:hAnsi="Arial" w:cs="Times New Roman"/>
      <w:sz w:val="20"/>
      <w:szCs w:val="24"/>
    </w:rPr>
  </w:style>
  <w:style w:type="paragraph" w:customStyle="1" w:styleId="755C1DB4F8194FB0BD6774CE2308213B32">
    <w:name w:val="755C1DB4F8194FB0BD6774CE2308213B32"/>
    <w:rsid w:val="00BA4B21"/>
    <w:pPr>
      <w:spacing w:before="200" w:after="0" w:line="240" w:lineRule="auto"/>
    </w:pPr>
    <w:rPr>
      <w:rFonts w:ascii="Arial" w:eastAsia="Times New Roman" w:hAnsi="Arial" w:cs="Times New Roman"/>
      <w:sz w:val="20"/>
      <w:szCs w:val="24"/>
    </w:rPr>
  </w:style>
  <w:style w:type="paragraph" w:customStyle="1" w:styleId="2E2261206DC3425F8456F956477DFA7731">
    <w:name w:val="2E2261206DC3425F8456F956477DFA7731"/>
    <w:rsid w:val="00BA4B21"/>
    <w:pPr>
      <w:spacing w:before="200" w:after="0" w:line="240" w:lineRule="auto"/>
    </w:pPr>
    <w:rPr>
      <w:rFonts w:ascii="Arial" w:eastAsia="Times New Roman" w:hAnsi="Arial" w:cs="Times New Roman"/>
      <w:sz w:val="20"/>
      <w:szCs w:val="24"/>
    </w:rPr>
  </w:style>
  <w:style w:type="paragraph" w:customStyle="1" w:styleId="DC3957919C6B482E8721C29B218536A230">
    <w:name w:val="DC3957919C6B482E8721C29B218536A230"/>
    <w:rsid w:val="00BA4B21"/>
    <w:pPr>
      <w:spacing w:before="200" w:after="0" w:line="240" w:lineRule="auto"/>
    </w:pPr>
    <w:rPr>
      <w:rFonts w:ascii="Arial" w:eastAsia="Times New Roman" w:hAnsi="Arial" w:cs="Times New Roman"/>
      <w:sz w:val="20"/>
      <w:szCs w:val="24"/>
    </w:rPr>
  </w:style>
  <w:style w:type="paragraph" w:customStyle="1" w:styleId="C1F936BF40A44BEC8F8E5E0CE73ADF9932">
    <w:name w:val="C1F936BF40A44BEC8F8E5E0CE73ADF9932"/>
    <w:rsid w:val="00BA4B21"/>
    <w:pPr>
      <w:spacing w:before="200" w:after="0" w:line="240" w:lineRule="auto"/>
    </w:pPr>
    <w:rPr>
      <w:rFonts w:ascii="Arial" w:eastAsia="Times New Roman" w:hAnsi="Arial" w:cs="Times New Roman"/>
      <w:sz w:val="20"/>
      <w:szCs w:val="24"/>
    </w:rPr>
  </w:style>
  <w:style w:type="paragraph" w:customStyle="1" w:styleId="0E8E10CF13514C7F8EF6BE29B35BA1AD31">
    <w:name w:val="0E8E10CF13514C7F8EF6BE29B35BA1AD31"/>
    <w:rsid w:val="00BA4B21"/>
    <w:pPr>
      <w:spacing w:before="200" w:after="0" w:line="240" w:lineRule="auto"/>
    </w:pPr>
    <w:rPr>
      <w:rFonts w:ascii="Arial" w:eastAsia="Times New Roman" w:hAnsi="Arial" w:cs="Times New Roman"/>
      <w:sz w:val="20"/>
      <w:szCs w:val="24"/>
    </w:rPr>
  </w:style>
  <w:style w:type="paragraph" w:customStyle="1" w:styleId="793D3154A4B34E448A6492A7949ADFA430">
    <w:name w:val="793D3154A4B34E448A6492A7949ADFA430"/>
    <w:rsid w:val="00BA4B21"/>
    <w:pPr>
      <w:spacing w:before="200" w:after="0" w:line="240" w:lineRule="auto"/>
    </w:pPr>
    <w:rPr>
      <w:rFonts w:ascii="Arial" w:eastAsia="Times New Roman" w:hAnsi="Arial" w:cs="Times New Roman"/>
      <w:sz w:val="20"/>
      <w:szCs w:val="24"/>
    </w:rPr>
  </w:style>
  <w:style w:type="paragraph" w:customStyle="1" w:styleId="BD60205BB3FC4E86A643FA6B438476E832">
    <w:name w:val="BD60205BB3FC4E86A643FA6B438476E832"/>
    <w:rsid w:val="00BA4B21"/>
    <w:pPr>
      <w:spacing w:before="200" w:after="0" w:line="240" w:lineRule="auto"/>
    </w:pPr>
    <w:rPr>
      <w:rFonts w:ascii="Arial" w:eastAsia="Times New Roman" w:hAnsi="Arial" w:cs="Times New Roman"/>
      <w:sz w:val="20"/>
      <w:szCs w:val="24"/>
    </w:rPr>
  </w:style>
  <w:style w:type="paragraph" w:customStyle="1" w:styleId="E7A835EE78644ABE93ECBF03C4590EF231">
    <w:name w:val="E7A835EE78644ABE93ECBF03C4590EF231"/>
    <w:rsid w:val="00BA4B21"/>
    <w:pPr>
      <w:spacing w:before="200" w:after="0" w:line="240" w:lineRule="auto"/>
    </w:pPr>
    <w:rPr>
      <w:rFonts w:ascii="Arial" w:eastAsia="Times New Roman" w:hAnsi="Arial" w:cs="Times New Roman"/>
      <w:sz w:val="20"/>
      <w:szCs w:val="24"/>
    </w:rPr>
  </w:style>
  <w:style w:type="paragraph" w:customStyle="1" w:styleId="A1BF87A5485E4269B499FACA3D113FE630">
    <w:name w:val="A1BF87A5485E4269B499FACA3D113FE630"/>
    <w:rsid w:val="00BA4B21"/>
    <w:pPr>
      <w:spacing w:before="200" w:after="0" w:line="240" w:lineRule="auto"/>
    </w:pPr>
    <w:rPr>
      <w:rFonts w:ascii="Arial" w:eastAsia="Times New Roman" w:hAnsi="Arial" w:cs="Times New Roman"/>
      <w:sz w:val="20"/>
      <w:szCs w:val="24"/>
    </w:rPr>
  </w:style>
  <w:style w:type="paragraph" w:customStyle="1" w:styleId="1E4D1679444F4FB691A307E72572784632">
    <w:name w:val="1E4D1679444F4FB691A307E72572784632"/>
    <w:rsid w:val="00BA4B21"/>
    <w:pPr>
      <w:spacing w:before="200" w:after="0" w:line="240" w:lineRule="auto"/>
    </w:pPr>
    <w:rPr>
      <w:rFonts w:ascii="Arial" w:eastAsia="Times New Roman" w:hAnsi="Arial" w:cs="Times New Roman"/>
      <w:sz w:val="20"/>
      <w:szCs w:val="24"/>
    </w:rPr>
  </w:style>
  <w:style w:type="paragraph" w:customStyle="1" w:styleId="4D62A67E84FD474390E7AFA3BC7D835F31">
    <w:name w:val="4D62A67E84FD474390E7AFA3BC7D835F31"/>
    <w:rsid w:val="00BA4B21"/>
    <w:pPr>
      <w:spacing w:before="200" w:after="0" w:line="240" w:lineRule="auto"/>
    </w:pPr>
    <w:rPr>
      <w:rFonts w:ascii="Arial" w:eastAsia="Times New Roman" w:hAnsi="Arial" w:cs="Times New Roman"/>
      <w:sz w:val="20"/>
      <w:szCs w:val="24"/>
    </w:rPr>
  </w:style>
  <w:style w:type="paragraph" w:customStyle="1" w:styleId="38B90456B4084ABBB8A032866F819E7F30">
    <w:name w:val="38B90456B4084ABBB8A032866F819E7F30"/>
    <w:rsid w:val="00BA4B21"/>
    <w:pPr>
      <w:spacing w:before="200" w:after="0" w:line="240" w:lineRule="auto"/>
    </w:pPr>
    <w:rPr>
      <w:rFonts w:ascii="Arial" w:eastAsia="Times New Roman" w:hAnsi="Arial" w:cs="Times New Roman"/>
      <w:sz w:val="20"/>
      <w:szCs w:val="24"/>
    </w:rPr>
  </w:style>
  <w:style w:type="paragraph" w:customStyle="1" w:styleId="7D5977BE638B4C29AC2B7A6910E1ADEC33">
    <w:name w:val="7D5977BE638B4C29AC2B7A6910E1ADEC33"/>
    <w:rsid w:val="00BA4B21"/>
    <w:pPr>
      <w:spacing w:before="200" w:after="0" w:line="240" w:lineRule="auto"/>
    </w:pPr>
    <w:rPr>
      <w:rFonts w:ascii="Arial" w:eastAsia="Times New Roman" w:hAnsi="Arial" w:cs="Times New Roman"/>
      <w:sz w:val="20"/>
      <w:szCs w:val="24"/>
    </w:rPr>
  </w:style>
  <w:style w:type="paragraph" w:customStyle="1" w:styleId="F2B5AF73A77D4423B3C7E5E0FD9506B334">
    <w:name w:val="F2B5AF73A77D4423B3C7E5E0FD9506B334"/>
    <w:rsid w:val="00BA4B21"/>
    <w:pPr>
      <w:spacing w:before="200" w:after="0" w:line="240" w:lineRule="auto"/>
    </w:pPr>
    <w:rPr>
      <w:rFonts w:ascii="Arial" w:eastAsia="Times New Roman" w:hAnsi="Arial" w:cs="Times New Roman"/>
      <w:sz w:val="20"/>
      <w:szCs w:val="24"/>
    </w:rPr>
  </w:style>
  <w:style w:type="paragraph" w:customStyle="1" w:styleId="AC0F1EB5F8AD455F8F9CAABF9AF6681634">
    <w:name w:val="AC0F1EB5F8AD455F8F9CAABF9AF6681634"/>
    <w:rsid w:val="00BA4B21"/>
    <w:pPr>
      <w:spacing w:before="200" w:after="0" w:line="240" w:lineRule="auto"/>
    </w:pPr>
    <w:rPr>
      <w:rFonts w:ascii="Arial" w:eastAsia="Times New Roman" w:hAnsi="Arial" w:cs="Times New Roman"/>
      <w:sz w:val="20"/>
      <w:szCs w:val="24"/>
    </w:rPr>
  </w:style>
  <w:style w:type="paragraph" w:customStyle="1" w:styleId="EB481089B88E483BA7B0907B38B31DC025">
    <w:name w:val="EB481089B88E483BA7B0907B38B31DC025"/>
    <w:rsid w:val="00BA4B21"/>
    <w:pPr>
      <w:spacing w:before="200" w:after="0" w:line="240" w:lineRule="auto"/>
    </w:pPr>
    <w:rPr>
      <w:rFonts w:ascii="Arial" w:eastAsia="Times New Roman" w:hAnsi="Arial" w:cs="Times New Roman"/>
      <w:sz w:val="20"/>
      <w:szCs w:val="24"/>
    </w:rPr>
  </w:style>
  <w:style w:type="paragraph" w:customStyle="1" w:styleId="27A58175888B4442BB6684C0984E073922">
    <w:name w:val="27A58175888B4442BB6684C0984E073922"/>
    <w:rsid w:val="00BA4B21"/>
    <w:pPr>
      <w:spacing w:before="200" w:after="0" w:line="240" w:lineRule="auto"/>
    </w:pPr>
    <w:rPr>
      <w:rFonts w:ascii="Arial" w:eastAsia="Times New Roman" w:hAnsi="Arial" w:cs="Times New Roman"/>
      <w:sz w:val="20"/>
      <w:szCs w:val="24"/>
    </w:rPr>
  </w:style>
  <w:style w:type="paragraph" w:customStyle="1" w:styleId="B4B6EB114E8B466B81D606AC0EAD11F620">
    <w:name w:val="B4B6EB114E8B466B81D606AC0EAD11F620"/>
    <w:rsid w:val="00BA4B21"/>
    <w:pPr>
      <w:spacing w:before="200" w:after="0" w:line="240" w:lineRule="auto"/>
    </w:pPr>
    <w:rPr>
      <w:rFonts w:ascii="Arial" w:eastAsia="Times New Roman" w:hAnsi="Arial" w:cs="Times New Roman"/>
      <w:sz w:val="20"/>
      <w:szCs w:val="24"/>
    </w:rPr>
  </w:style>
  <w:style w:type="paragraph" w:customStyle="1" w:styleId="3A8D8E72E63A43B9A5C281429647608314">
    <w:name w:val="3A8D8E72E63A43B9A5C281429647608314"/>
    <w:rsid w:val="00BA4B21"/>
    <w:pPr>
      <w:spacing w:before="200" w:after="0" w:line="240" w:lineRule="auto"/>
    </w:pPr>
    <w:rPr>
      <w:rFonts w:ascii="Arial" w:eastAsia="Times New Roman" w:hAnsi="Arial" w:cs="Times New Roman"/>
      <w:sz w:val="20"/>
      <w:szCs w:val="24"/>
    </w:rPr>
  </w:style>
  <w:style w:type="paragraph" w:customStyle="1" w:styleId="EBDC9CB0672749A8B4FA669256B62F0213">
    <w:name w:val="EBDC9CB0672749A8B4FA669256B62F0213"/>
    <w:rsid w:val="00BA4B21"/>
    <w:pPr>
      <w:spacing w:before="200" w:after="0" w:line="240" w:lineRule="auto"/>
    </w:pPr>
    <w:rPr>
      <w:rFonts w:ascii="Arial" w:eastAsia="Times New Roman" w:hAnsi="Arial" w:cs="Times New Roman"/>
      <w:sz w:val="20"/>
      <w:szCs w:val="24"/>
    </w:rPr>
  </w:style>
  <w:style w:type="paragraph" w:customStyle="1" w:styleId="E136568ECE6647F9AA4584362A2BF52E11">
    <w:name w:val="E136568ECE6647F9AA4584362A2BF52E11"/>
    <w:rsid w:val="00BA4B21"/>
    <w:pPr>
      <w:spacing w:before="200" w:after="0" w:line="240" w:lineRule="auto"/>
    </w:pPr>
    <w:rPr>
      <w:rFonts w:ascii="Arial" w:eastAsia="Times New Roman" w:hAnsi="Arial" w:cs="Times New Roman"/>
      <w:sz w:val="20"/>
      <w:szCs w:val="24"/>
    </w:rPr>
  </w:style>
  <w:style w:type="paragraph" w:customStyle="1" w:styleId="CDD1634CE06C44E2B20F23222502C5115">
    <w:name w:val="CDD1634CE06C44E2B20F23222502C5115"/>
    <w:rsid w:val="00BA4B21"/>
    <w:pPr>
      <w:spacing w:before="200" w:after="0" w:line="240" w:lineRule="auto"/>
    </w:pPr>
    <w:rPr>
      <w:rFonts w:ascii="Arial" w:eastAsia="Times New Roman" w:hAnsi="Arial" w:cs="Times New Roman"/>
      <w:sz w:val="20"/>
      <w:szCs w:val="24"/>
    </w:rPr>
  </w:style>
  <w:style w:type="paragraph" w:customStyle="1" w:styleId="EB70EDA11BB84AB6986D005092E9209B4">
    <w:name w:val="EB70EDA11BB84AB6986D005092E9209B4"/>
    <w:rsid w:val="00BA4B21"/>
    <w:pPr>
      <w:spacing w:before="200" w:after="0" w:line="240" w:lineRule="auto"/>
    </w:pPr>
    <w:rPr>
      <w:rFonts w:ascii="Arial" w:eastAsia="Times New Roman" w:hAnsi="Arial" w:cs="Times New Roman"/>
      <w:sz w:val="20"/>
      <w:szCs w:val="24"/>
    </w:rPr>
  </w:style>
  <w:style w:type="paragraph" w:customStyle="1" w:styleId="A3139DC821B2485FA4F82F483CFF63103">
    <w:name w:val="A3139DC821B2485FA4F82F483CFF63103"/>
    <w:rsid w:val="00BA4B21"/>
    <w:pPr>
      <w:spacing w:before="200" w:after="0" w:line="240" w:lineRule="auto"/>
    </w:pPr>
    <w:rPr>
      <w:rFonts w:ascii="Arial" w:eastAsia="Times New Roman" w:hAnsi="Arial" w:cs="Times New Roman"/>
      <w:sz w:val="20"/>
      <w:szCs w:val="24"/>
    </w:rPr>
  </w:style>
  <w:style w:type="paragraph" w:customStyle="1" w:styleId="91D1A97B11B3404F9E39FCFE2BEC160B3">
    <w:name w:val="91D1A97B11B3404F9E39FCFE2BEC160B3"/>
    <w:rsid w:val="00BA4B21"/>
    <w:pPr>
      <w:spacing w:before="200" w:after="0" w:line="240" w:lineRule="auto"/>
    </w:pPr>
    <w:rPr>
      <w:rFonts w:ascii="Arial" w:eastAsia="Times New Roman" w:hAnsi="Arial" w:cs="Times New Roman"/>
      <w:sz w:val="20"/>
      <w:szCs w:val="24"/>
    </w:rPr>
  </w:style>
  <w:style w:type="paragraph" w:customStyle="1" w:styleId="A9F6BCF13AEF4D92A99157F8B4BC0D9633">
    <w:name w:val="A9F6BCF13AEF4D92A99157F8B4BC0D9633"/>
    <w:rsid w:val="00BA4B21"/>
    <w:pPr>
      <w:spacing w:before="200" w:after="0" w:line="240" w:lineRule="auto"/>
    </w:pPr>
    <w:rPr>
      <w:rFonts w:ascii="Arial" w:eastAsia="Times New Roman" w:hAnsi="Arial" w:cs="Times New Roman"/>
      <w:sz w:val="20"/>
      <w:szCs w:val="24"/>
    </w:rPr>
  </w:style>
  <w:style w:type="paragraph" w:customStyle="1" w:styleId="3805FE97FE3744A3AF4336053674C51F33">
    <w:name w:val="3805FE97FE3744A3AF4336053674C51F33"/>
    <w:rsid w:val="00BA4B21"/>
    <w:pPr>
      <w:spacing w:before="200" w:after="0" w:line="240" w:lineRule="auto"/>
    </w:pPr>
    <w:rPr>
      <w:rFonts w:ascii="Arial" w:eastAsia="Times New Roman" w:hAnsi="Arial" w:cs="Times New Roman"/>
      <w:sz w:val="20"/>
      <w:szCs w:val="24"/>
    </w:rPr>
  </w:style>
  <w:style w:type="paragraph" w:customStyle="1" w:styleId="0C47703B20D04F96A11D08953D67063C31">
    <w:name w:val="0C47703B20D04F96A11D08953D67063C31"/>
    <w:rsid w:val="00BA4B21"/>
    <w:pPr>
      <w:spacing w:before="200" w:after="0" w:line="240" w:lineRule="auto"/>
    </w:pPr>
    <w:rPr>
      <w:rFonts w:ascii="Arial" w:eastAsia="Times New Roman" w:hAnsi="Arial" w:cs="Times New Roman"/>
      <w:sz w:val="20"/>
      <w:szCs w:val="24"/>
    </w:rPr>
  </w:style>
  <w:style w:type="paragraph" w:customStyle="1" w:styleId="9B6FA53013394C36B16571EEEC6E5EB533">
    <w:name w:val="9B6FA53013394C36B16571EEEC6E5EB533"/>
    <w:rsid w:val="00BA4B21"/>
    <w:pPr>
      <w:spacing w:before="200" w:after="0" w:line="240" w:lineRule="auto"/>
    </w:pPr>
    <w:rPr>
      <w:rFonts w:ascii="Arial" w:eastAsia="Times New Roman" w:hAnsi="Arial" w:cs="Times New Roman"/>
      <w:sz w:val="20"/>
      <w:szCs w:val="24"/>
    </w:rPr>
  </w:style>
  <w:style w:type="paragraph" w:customStyle="1" w:styleId="C00C7215621848DC8C11B3908DCE9A0032">
    <w:name w:val="C00C7215621848DC8C11B3908DCE9A0032"/>
    <w:rsid w:val="00BA4B21"/>
    <w:pPr>
      <w:spacing w:before="200" w:after="0" w:line="240" w:lineRule="auto"/>
    </w:pPr>
    <w:rPr>
      <w:rFonts w:ascii="Arial" w:eastAsia="Times New Roman" w:hAnsi="Arial" w:cs="Times New Roman"/>
      <w:sz w:val="20"/>
      <w:szCs w:val="24"/>
    </w:rPr>
  </w:style>
  <w:style w:type="paragraph" w:customStyle="1" w:styleId="CB6FCA6B6F3348D59C2111F16CAFB2B731">
    <w:name w:val="CB6FCA6B6F3348D59C2111F16CAFB2B731"/>
    <w:rsid w:val="00BA4B21"/>
    <w:pPr>
      <w:spacing w:before="200" w:after="0" w:line="240" w:lineRule="auto"/>
    </w:pPr>
    <w:rPr>
      <w:rFonts w:ascii="Arial" w:eastAsia="Times New Roman" w:hAnsi="Arial" w:cs="Times New Roman"/>
      <w:sz w:val="20"/>
      <w:szCs w:val="24"/>
    </w:rPr>
  </w:style>
  <w:style w:type="paragraph" w:customStyle="1" w:styleId="E123A737B4A144909345AE476A56B0F133">
    <w:name w:val="E123A737B4A144909345AE476A56B0F133"/>
    <w:rsid w:val="00BA4B21"/>
    <w:pPr>
      <w:spacing w:before="200" w:after="0" w:line="240" w:lineRule="auto"/>
    </w:pPr>
    <w:rPr>
      <w:rFonts w:ascii="Arial" w:eastAsia="Times New Roman" w:hAnsi="Arial" w:cs="Times New Roman"/>
      <w:sz w:val="20"/>
      <w:szCs w:val="24"/>
    </w:rPr>
  </w:style>
  <w:style w:type="paragraph" w:customStyle="1" w:styleId="F340C1000313479BBDD2684A8524A2E632">
    <w:name w:val="F340C1000313479BBDD2684A8524A2E632"/>
    <w:rsid w:val="00BA4B21"/>
    <w:pPr>
      <w:spacing w:before="200" w:after="0" w:line="240" w:lineRule="auto"/>
    </w:pPr>
    <w:rPr>
      <w:rFonts w:ascii="Arial" w:eastAsia="Times New Roman" w:hAnsi="Arial" w:cs="Times New Roman"/>
      <w:sz w:val="20"/>
      <w:szCs w:val="24"/>
    </w:rPr>
  </w:style>
  <w:style w:type="paragraph" w:customStyle="1" w:styleId="7B8F417B21F04E3CABD62E5F5D4D659F31">
    <w:name w:val="7B8F417B21F04E3CABD62E5F5D4D659F31"/>
    <w:rsid w:val="00BA4B21"/>
    <w:pPr>
      <w:spacing w:before="200" w:after="0" w:line="240" w:lineRule="auto"/>
    </w:pPr>
    <w:rPr>
      <w:rFonts w:ascii="Arial" w:eastAsia="Times New Roman" w:hAnsi="Arial" w:cs="Times New Roman"/>
      <w:sz w:val="20"/>
      <w:szCs w:val="24"/>
    </w:rPr>
  </w:style>
  <w:style w:type="paragraph" w:customStyle="1" w:styleId="755C1DB4F8194FB0BD6774CE2308213B33">
    <w:name w:val="755C1DB4F8194FB0BD6774CE2308213B33"/>
    <w:rsid w:val="00BA4B21"/>
    <w:pPr>
      <w:spacing w:before="200" w:after="0" w:line="240" w:lineRule="auto"/>
    </w:pPr>
    <w:rPr>
      <w:rFonts w:ascii="Arial" w:eastAsia="Times New Roman" w:hAnsi="Arial" w:cs="Times New Roman"/>
      <w:sz w:val="20"/>
      <w:szCs w:val="24"/>
    </w:rPr>
  </w:style>
  <w:style w:type="paragraph" w:customStyle="1" w:styleId="2E2261206DC3425F8456F956477DFA7732">
    <w:name w:val="2E2261206DC3425F8456F956477DFA7732"/>
    <w:rsid w:val="00BA4B21"/>
    <w:pPr>
      <w:spacing w:before="200" w:after="0" w:line="240" w:lineRule="auto"/>
    </w:pPr>
    <w:rPr>
      <w:rFonts w:ascii="Arial" w:eastAsia="Times New Roman" w:hAnsi="Arial" w:cs="Times New Roman"/>
      <w:sz w:val="20"/>
      <w:szCs w:val="24"/>
    </w:rPr>
  </w:style>
  <w:style w:type="paragraph" w:customStyle="1" w:styleId="DC3957919C6B482E8721C29B218536A231">
    <w:name w:val="DC3957919C6B482E8721C29B218536A231"/>
    <w:rsid w:val="00BA4B21"/>
    <w:pPr>
      <w:spacing w:before="200" w:after="0" w:line="240" w:lineRule="auto"/>
    </w:pPr>
    <w:rPr>
      <w:rFonts w:ascii="Arial" w:eastAsia="Times New Roman" w:hAnsi="Arial" w:cs="Times New Roman"/>
      <w:sz w:val="20"/>
      <w:szCs w:val="24"/>
    </w:rPr>
  </w:style>
  <w:style w:type="paragraph" w:customStyle="1" w:styleId="C1F936BF40A44BEC8F8E5E0CE73ADF9933">
    <w:name w:val="C1F936BF40A44BEC8F8E5E0CE73ADF9933"/>
    <w:rsid w:val="00BA4B21"/>
    <w:pPr>
      <w:spacing w:before="200" w:after="0" w:line="240" w:lineRule="auto"/>
    </w:pPr>
    <w:rPr>
      <w:rFonts w:ascii="Arial" w:eastAsia="Times New Roman" w:hAnsi="Arial" w:cs="Times New Roman"/>
      <w:sz w:val="20"/>
      <w:szCs w:val="24"/>
    </w:rPr>
  </w:style>
  <w:style w:type="paragraph" w:customStyle="1" w:styleId="0E8E10CF13514C7F8EF6BE29B35BA1AD32">
    <w:name w:val="0E8E10CF13514C7F8EF6BE29B35BA1AD32"/>
    <w:rsid w:val="00BA4B21"/>
    <w:pPr>
      <w:spacing w:before="200" w:after="0" w:line="240" w:lineRule="auto"/>
    </w:pPr>
    <w:rPr>
      <w:rFonts w:ascii="Arial" w:eastAsia="Times New Roman" w:hAnsi="Arial" w:cs="Times New Roman"/>
      <w:sz w:val="20"/>
      <w:szCs w:val="24"/>
    </w:rPr>
  </w:style>
  <w:style w:type="paragraph" w:customStyle="1" w:styleId="793D3154A4B34E448A6492A7949ADFA431">
    <w:name w:val="793D3154A4B34E448A6492A7949ADFA431"/>
    <w:rsid w:val="00BA4B21"/>
    <w:pPr>
      <w:spacing w:before="200" w:after="0" w:line="240" w:lineRule="auto"/>
    </w:pPr>
    <w:rPr>
      <w:rFonts w:ascii="Arial" w:eastAsia="Times New Roman" w:hAnsi="Arial" w:cs="Times New Roman"/>
      <w:sz w:val="20"/>
      <w:szCs w:val="24"/>
    </w:rPr>
  </w:style>
  <w:style w:type="paragraph" w:customStyle="1" w:styleId="BD60205BB3FC4E86A643FA6B438476E833">
    <w:name w:val="BD60205BB3FC4E86A643FA6B438476E833"/>
    <w:rsid w:val="00BA4B21"/>
    <w:pPr>
      <w:spacing w:before="200" w:after="0" w:line="240" w:lineRule="auto"/>
    </w:pPr>
    <w:rPr>
      <w:rFonts w:ascii="Arial" w:eastAsia="Times New Roman" w:hAnsi="Arial" w:cs="Times New Roman"/>
      <w:sz w:val="20"/>
      <w:szCs w:val="24"/>
    </w:rPr>
  </w:style>
  <w:style w:type="paragraph" w:customStyle="1" w:styleId="E7A835EE78644ABE93ECBF03C4590EF232">
    <w:name w:val="E7A835EE78644ABE93ECBF03C4590EF232"/>
    <w:rsid w:val="00BA4B21"/>
    <w:pPr>
      <w:spacing w:before="200" w:after="0" w:line="240" w:lineRule="auto"/>
    </w:pPr>
    <w:rPr>
      <w:rFonts w:ascii="Arial" w:eastAsia="Times New Roman" w:hAnsi="Arial" w:cs="Times New Roman"/>
      <w:sz w:val="20"/>
      <w:szCs w:val="24"/>
    </w:rPr>
  </w:style>
  <w:style w:type="paragraph" w:customStyle="1" w:styleId="A1BF87A5485E4269B499FACA3D113FE631">
    <w:name w:val="A1BF87A5485E4269B499FACA3D113FE631"/>
    <w:rsid w:val="00BA4B21"/>
    <w:pPr>
      <w:spacing w:before="200" w:after="0" w:line="240" w:lineRule="auto"/>
    </w:pPr>
    <w:rPr>
      <w:rFonts w:ascii="Arial" w:eastAsia="Times New Roman" w:hAnsi="Arial" w:cs="Times New Roman"/>
      <w:sz w:val="20"/>
      <w:szCs w:val="24"/>
    </w:rPr>
  </w:style>
  <w:style w:type="paragraph" w:customStyle="1" w:styleId="1E4D1679444F4FB691A307E72572784633">
    <w:name w:val="1E4D1679444F4FB691A307E72572784633"/>
    <w:rsid w:val="00BA4B21"/>
    <w:pPr>
      <w:spacing w:before="200" w:after="0" w:line="240" w:lineRule="auto"/>
    </w:pPr>
    <w:rPr>
      <w:rFonts w:ascii="Arial" w:eastAsia="Times New Roman" w:hAnsi="Arial" w:cs="Times New Roman"/>
      <w:sz w:val="20"/>
      <w:szCs w:val="24"/>
    </w:rPr>
  </w:style>
  <w:style w:type="paragraph" w:customStyle="1" w:styleId="4D62A67E84FD474390E7AFA3BC7D835F32">
    <w:name w:val="4D62A67E84FD474390E7AFA3BC7D835F32"/>
    <w:rsid w:val="00BA4B21"/>
    <w:pPr>
      <w:spacing w:before="200" w:after="0" w:line="240" w:lineRule="auto"/>
    </w:pPr>
    <w:rPr>
      <w:rFonts w:ascii="Arial" w:eastAsia="Times New Roman" w:hAnsi="Arial" w:cs="Times New Roman"/>
      <w:sz w:val="20"/>
      <w:szCs w:val="24"/>
    </w:rPr>
  </w:style>
  <w:style w:type="paragraph" w:customStyle="1" w:styleId="38B90456B4084ABBB8A032866F819E7F31">
    <w:name w:val="38B90456B4084ABBB8A032866F819E7F31"/>
    <w:rsid w:val="00BA4B21"/>
    <w:pPr>
      <w:spacing w:before="200" w:after="0" w:line="240" w:lineRule="auto"/>
    </w:pPr>
    <w:rPr>
      <w:rFonts w:ascii="Arial" w:eastAsia="Times New Roman" w:hAnsi="Arial" w:cs="Times New Roman"/>
      <w:sz w:val="20"/>
      <w:szCs w:val="24"/>
    </w:rPr>
  </w:style>
  <w:style w:type="paragraph" w:customStyle="1" w:styleId="7D5977BE638B4C29AC2B7A6910E1ADEC34">
    <w:name w:val="7D5977BE638B4C29AC2B7A6910E1ADEC34"/>
    <w:rsid w:val="00BA4B21"/>
    <w:pPr>
      <w:spacing w:before="200" w:after="0" w:line="240" w:lineRule="auto"/>
    </w:pPr>
    <w:rPr>
      <w:rFonts w:ascii="Arial" w:eastAsia="Times New Roman" w:hAnsi="Arial" w:cs="Times New Roman"/>
      <w:sz w:val="20"/>
      <w:szCs w:val="24"/>
    </w:rPr>
  </w:style>
  <w:style w:type="paragraph" w:customStyle="1" w:styleId="F2B5AF73A77D4423B3C7E5E0FD9506B335">
    <w:name w:val="F2B5AF73A77D4423B3C7E5E0FD9506B335"/>
    <w:rsid w:val="00BA4B21"/>
    <w:pPr>
      <w:spacing w:before="200" w:after="0" w:line="240" w:lineRule="auto"/>
    </w:pPr>
    <w:rPr>
      <w:rFonts w:ascii="Arial" w:eastAsia="Times New Roman" w:hAnsi="Arial" w:cs="Times New Roman"/>
      <w:sz w:val="20"/>
      <w:szCs w:val="24"/>
    </w:rPr>
  </w:style>
  <w:style w:type="paragraph" w:customStyle="1" w:styleId="AC0F1EB5F8AD455F8F9CAABF9AF6681635">
    <w:name w:val="AC0F1EB5F8AD455F8F9CAABF9AF6681635"/>
    <w:rsid w:val="00BA4B21"/>
    <w:pPr>
      <w:spacing w:before="200" w:after="0" w:line="240" w:lineRule="auto"/>
    </w:pPr>
    <w:rPr>
      <w:rFonts w:ascii="Arial" w:eastAsia="Times New Roman" w:hAnsi="Arial" w:cs="Times New Roman"/>
      <w:sz w:val="20"/>
      <w:szCs w:val="24"/>
    </w:rPr>
  </w:style>
  <w:style w:type="paragraph" w:customStyle="1" w:styleId="EB481089B88E483BA7B0907B38B31DC026">
    <w:name w:val="EB481089B88E483BA7B0907B38B31DC026"/>
    <w:rsid w:val="00BA4B21"/>
    <w:pPr>
      <w:spacing w:before="200" w:after="0" w:line="240" w:lineRule="auto"/>
    </w:pPr>
    <w:rPr>
      <w:rFonts w:ascii="Arial" w:eastAsia="Times New Roman" w:hAnsi="Arial" w:cs="Times New Roman"/>
      <w:sz w:val="20"/>
      <w:szCs w:val="24"/>
    </w:rPr>
  </w:style>
  <w:style w:type="paragraph" w:customStyle="1" w:styleId="27A58175888B4442BB6684C0984E073923">
    <w:name w:val="27A58175888B4442BB6684C0984E073923"/>
    <w:rsid w:val="00BA4B21"/>
    <w:pPr>
      <w:spacing w:before="200" w:after="0" w:line="240" w:lineRule="auto"/>
    </w:pPr>
    <w:rPr>
      <w:rFonts w:ascii="Arial" w:eastAsia="Times New Roman" w:hAnsi="Arial" w:cs="Times New Roman"/>
      <w:sz w:val="20"/>
      <w:szCs w:val="24"/>
    </w:rPr>
  </w:style>
  <w:style w:type="paragraph" w:customStyle="1" w:styleId="B4B6EB114E8B466B81D606AC0EAD11F621">
    <w:name w:val="B4B6EB114E8B466B81D606AC0EAD11F621"/>
    <w:rsid w:val="00BA4B21"/>
    <w:pPr>
      <w:spacing w:before="200" w:after="0" w:line="240" w:lineRule="auto"/>
    </w:pPr>
    <w:rPr>
      <w:rFonts w:ascii="Arial" w:eastAsia="Times New Roman" w:hAnsi="Arial" w:cs="Times New Roman"/>
      <w:sz w:val="20"/>
      <w:szCs w:val="24"/>
    </w:rPr>
  </w:style>
  <w:style w:type="paragraph" w:customStyle="1" w:styleId="3A8D8E72E63A43B9A5C281429647608315">
    <w:name w:val="3A8D8E72E63A43B9A5C281429647608315"/>
    <w:rsid w:val="00BA4B21"/>
    <w:pPr>
      <w:spacing w:before="200" w:after="0" w:line="240" w:lineRule="auto"/>
    </w:pPr>
    <w:rPr>
      <w:rFonts w:ascii="Arial" w:eastAsia="Times New Roman" w:hAnsi="Arial" w:cs="Times New Roman"/>
      <w:sz w:val="20"/>
      <w:szCs w:val="24"/>
    </w:rPr>
  </w:style>
  <w:style w:type="paragraph" w:customStyle="1" w:styleId="EBDC9CB0672749A8B4FA669256B62F0214">
    <w:name w:val="EBDC9CB0672749A8B4FA669256B62F0214"/>
    <w:rsid w:val="00BA4B21"/>
    <w:pPr>
      <w:spacing w:before="200" w:after="0" w:line="240" w:lineRule="auto"/>
    </w:pPr>
    <w:rPr>
      <w:rFonts w:ascii="Arial" w:eastAsia="Times New Roman" w:hAnsi="Arial" w:cs="Times New Roman"/>
      <w:sz w:val="20"/>
      <w:szCs w:val="24"/>
    </w:rPr>
  </w:style>
  <w:style w:type="paragraph" w:customStyle="1" w:styleId="E136568ECE6647F9AA4584362A2BF52E12">
    <w:name w:val="E136568ECE6647F9AA4584362A2BF52E12"/>
    <w:rsid w:val="00BA4B21"/>
    <w:pPr>
      <w:spacing w:before="200" w:after="0" w:line="240" w:lineRule="auto"/>
    </w:pPr>
    <w:rPr>
      <w:rFonts w:ascii="Arial" w:eastAsia="Times New Roman" w:hAnsi="Arial" w:cs="Times New Roman"/>
      <w:sz w:val="20"/>
      <w:szCs w:val="24"/>
    </w:rPr>
  </w:style>
  <w:style w:type="paragraph" w:customStyle="1" w:styleId="CDD1634CE06C44E2B20F23222502C5116">
    <w:name w:val="CDD1634CE06C44E2B20F23222502C5116"/>
    <w:rsid w:val="00BA4B21"/>
    <w:pPr>
      <w:spacing w:before="200" w:after="0" w:line="240" w:lineRule="auto"/>
    </w:pPr>
    <w:rPr>
      <w:rFonts w:ascii="Arial" w:eastAsia="Times New Roman" w:hAnsi="Arial" w:cs="Times New Roman"/>
      <w:sz w:val="20"/>
      <w:szCs w:val="24"/>
    </w:rPr>
  </w:style>
  <w:style w:type="paragraph" w:customStyle="1" w:styleId="EB70EDA11BB84AB6986D005092E9209B5">
    <w:name w:val="EB70EDA11BB84AB6986D005092E9209B5"/>
    <w:rsid w:val="00BA4B21"/>
    <w:pPr>
      <w:spacing w:before="200" w:after="0" w:line="240" w:lineRule="auto"/>
    </w:pPr>
    <w:rPr>
      <w:rFonts w:ascii="Arial" w:eastAsia="Times New Roman" w:hAnsi="Arial" w:cs="Times New Roman"/>
      <w:sz w:val="20"/>
      <w:szCs w:val="24"/>
    </w:rPr>
  </w:style>
  <w:style w:type="paragraph" w:customStyle="1" w:styleId="A3139DC821B2485FA4F82F483CFF63104">
    <w:name w:val="A3139DC821B2485FA4F82F483CFF63104"/>
    <w:rsid w:val="00BA4B21"/>
    <w:pPr>
      <w:spacing w:before="200" w:after="0" w:line="240" w:lineRule="auto"/>
    </w:pPr>
    <w:rPr>
      <w:rFonts w:ascii="Arial" w:eastAsia="Times New Roman" w:hAnsi="Arial" w:cs="Times New Roman"/>
      <w:sz w:val="20"/>
      <w:szCs w:val="24"/>
    </w:rPr>
  </w:style>
  <w:style w:type="paragraph" w:customStyle="1" w:styleId="91D1A97B11B3404F9E39FCFE2BEC160B4">
    <w:name w:val="91D1A97B11B3404F9E39FCFE2BEC160B4"/>
    <w:rsid w:val="00BA4B21"/>
    <w:pPr>
      <w:spacing w:before="200" w:after="0" w:line="240" w:lineRule="auto"/>
    </w:pPr>
    <w:rPr>
      <w:rFonts w:ascii="Arial" w:eastAsia="Times New Roman" w:hAnsi="Arial" w:cs="Times New Roman"/>
      <w:sz w:val="20"/>
      <w:szCs w:val="24"/>
    </w:rPr>
  </w:style>
  <w:style w:type="paragraph" w:customStyle="1" w:styleId="3F2F52267822405686C53D5D84F14091">
    <w:name w:val="3F2F52267822405686C53D5D84F14091"/>
    <w:rsid w:val="00BA4B21"/>
    <w:pPr>
      <w:spacing w:before="200" w:after="0" w:line="240" w:lineRule="auto"/>
    </w:pPr>
    <w:rPr>
      <w:rFonts w:ascii="Arial" w:eastAsia="Times New Roman" w:hAnsi="Arial" w:cs="Times New Roman"/>
      <w:sz w:val="20"/>
      <w:szCs w:val="24"/>
    </w:rPr>
  </w:style>
  <w:style w:type="paragraph" w:customStyle="1" w:styleId="A9F6BCF13AEF4D92A99157F8B4BC0D9634">
    <w:name w:val="A9F6BCF13AEF4D92A99157F8B4BC0D9634"/>
    <w:rsid w:val="00BA4B21"/>
    <w:pPr>
      <w:spacing w:before="200" w:after="0" w:line="240" w:lineRule="auto"/>
    </w:pPr>
    <w:rPr>
      <w:rFonts w:ascii="Arial" w:eastAsia="Times New Roman" w:hAnsi="Arial" w:cs="Times New Roman"/>
      <w:sz w:val="20"/>
      <w:szCs w:val="24"/>
    </w:rPr>
  </w:style>
  <w:style w:type="paragraph" w:customStyle="1" w:styleId="3805FE97FE3744A3AF4336053674C51F34">
    <w:name w:val="3805FE97FE3744A3AF4336053674C51F34"/>
    <w:rsid w:val="00BA4B21"/>
    <w:pPr>
      <w:spacing w:before="200" w:after="0" w:line="240" w:lineRule="auto"/>
    </w:pPr>
    <w:rPr>
      <w:rFonts w:ascii="Arial" w:eastAsia="Times New Roman" w:hAnsi="Arial" w:cs="Times New Roman"/>
      <w:sz w:val="20"/>
      <w:szCs w:val="24"/>
    </w:rPr>
  </w:style>
  <w:style w:type="paragraph" w:customStyle="1" w:styleId="0C47703B20D04F96A11D08953D67063C32">
    <w:name w:val="0C47703B20D04F96A11D08953D67063C32"/>
    <w:rsid w:val="00BA4B21"/>
    <w:pPr>
      <w:spacing w:before="200" w:after="0" w:line="240" w:lineRule="auto"/>
    </w:pPr>
    <w:rPr>
      <w:rFonts w:ascii="Arial" w:eastAsia="Times New Roman" w:hAnsi="Arial" w:cs="Times New Roman"/>
      <w:sz w:val="20"/>
      <w:szCs w:val="24"/>
    </w:rPr>
  </w:style>
  <w:style w:type="paragraph" w:customStyle="1" w:styleId="9B6FA53013394C36B16571EEEC6E5EB534">
    <w:name w:val="9B6FA53013394C36B16571EEEC6E5EB534"/>
    <w:rsid w:val="00BA4B21"/>
    <w:pPr>
      <w:spacing w:before="200" w:after="0" w:line="240" w:lineRule="auto"/>
    </w:pPr>
    <w:rPr>
      <w:rFonts w:ascii="Arial" w:eastAsia="Times New Roman" w:hAnsi="Arial" w:cs="Times New Roman"/>
      <w:sz w:val="20"/>
      <w:szCs w:val="24"/>
    </w:rPr>
  </w:style>
  <w:style w:type="paragraph" w:customStyle="1" w:styleId="C00C7215621848DC8C11B3908DCE9A0033">
    <w:name w:val="C00C7215621848DC8C11B3908DCE9A0033"/>
    <w:rsid w:val="00BA4B21"/>
    <w:pPr>
      <w:spacing w:before="200" w:after="0" w:line="240" w:lineRule="auto"/>
    </w:pPr>
    <w:rPr>
      <w:rFonts w:ascii="Arial" w:eastAsia="Times New Roman" w:hAnsi="Arial" w:cs="Times New Roman"/>
      <w:sz w:val="20"/>
      <w:szCs w:val="24"/>
    </w:rPr>
  </w:style>
  <w:style w:type="paragraph" w:customStyle="1" w:styleId="CB6FCA6B6F3348D59C2111F16CAFB2B732">
    <w:name w:val="CB6FCA6B6F3348D59C2111F16CAFB2B732"/>
    <w:rsid w:val="00BA4B21"/>
    <w:pPr>
      <w:spacing w:before="200" w:after="0" w:line="240" w:lineRule="auto"/>
    </w:pPr>
    <w:rPr>
      <w:rFonts w:ascii="Arial" w:eastAsia="Times New Roman" w:hAnsi="Arial" w:cs="Times New Roman"/>
      <w:sz w:val="20"/>
      <w:szCs w:val="24"/>
    </w:rPr>
  </w:style>
  <w:style w:type="paragraph" w:customStyle="1" w:styleId="E123A737B4A144909345AE476A56B0F134">
    <w:name w:val="E123A737B4A144909345AE476A56B0F134"/>
    <w:rsid w:val="00BA4B21"/>
    <w:pPr>
      <w:spacing w:before="200" w:after="0" w:line="240" w:lineRule="auto"/>
    </w:pPr>
    <w:rPr>
      <w:rFonts w:ascii="Arial" w:eastAsia="Times New Roman" w:hAnsi="Arial" w:cs="Times New Roman"/>
      <w:sz w:val="20"/>
      <w:szCs w:val="24"/>
    </w:rPr>
  </w:style>
  <w:style w:type="paragraph" w:customStyle="1" w:styleId="F340C1000313479BBDD2684A8524A2E633">
    <w:name w:val="F340C1000313479BBDD2684A8524A2E633"/>
    <w:rsid w:val="00BA4B21"/>
    <w:pPr>
      <w:spacing w:before="200" w:after="0" w:line="240" w:lineRule="auto"/>
    </w:pPr>
    <w:rPr>
      <w:rFonts w:ascii="Arial" w:eastAsia="Times New Roman" w:hAnsi="Arial" w:cs="Times New Roman"/>
      <w:sz w:val="20"/>
      <w:szCs w:val="24"/>
    </w:rPr>
  </w:style>
  <w:style w:type="paragraph" w:customStyle="1" w:styleId="7B8F417B21F04E3CABD62E5F5D4D659F32">
    <w:name w:val="7B8F417B21F04E3CABD62E5F5D4D659F32"/>
    <w:rsid w:val="00BA4B21"/>
    <w:pPr>
      <w:spacing w:before="200" w:after="0" w:line="240" w:lineRule="auto"/>
    </w:pPr>
    <w:rPr>
      <w:rFonts w:ascii="Arial" w:eastAsia="Times New Roman" w:hAnsi="Arial" w:cs="Times New Roman"/>
      <w:sz w:val="20"/>
      <w:szCs w:val="24"/>
    </w:rPr>
  </w:style>
  <w:style w:type="paragraph" w:customStyle="1" w:styleId="755C1DB4F8194FB0BD6774CE2308213B34">
    <w:name w:val="755C1DB4F8194FB0BD6774CE2308213B34"/>
    <w:rsid w:val="00BA4B21"/>
    <w:pPr>
      <w:spacing w:before="200" w:after="0" w:line="240" w:lineRule="auto"/>
    </w:pPr>
    <w:rPr>
      <w:rFonts w:ascii="Arial" w:eastAsia="Times New Roman" w:hAnsi="Arial" w:cs="Times New Roman"/>
      <w:sz w:val="20"/>
      <w:szCs w:val="24"/>
    </w:rPr>
  </w:style>
  <w:style w:type="paragraph" w:customStyle="1" w:styleId="2E2261206DC3425F8456F956477DFA7733">
    <w:name w:val="2E2261206DC3425F8456F956477DFA7733"/>
    <w:rsid w:val="00BA4B21"/>
    <w:pPr>
      <w:spacing w:before="200" w:after="0" w:line="240" w:lineRule="auto"/>
    </w:pPr>
    <w:rPr>
      <w:rFonts w:ascii="Arial" w:eastAsia="Times New Roman" w:hAnsi="Arial" w:cs="Times New Roman"/>
      <w:sz w:val="20"/>
      <w:szCs w:val="24"/>
    </w:rPr>
  </w:style>
  <w:style w:type="paragraph" w:customStyle="1" w:styleId="DC3957919C6B482E8721C29B218536A232">
    <w:name w:val="DC3957919C6B482E8721C29B218536A232"/>
    <w:rsid w:val="00BA4B21"/>
    <w:pPr>
      <w:spacing w:before="200" w:after="0" w:line="240" w:lineRule="auto"/>
    </w:pPr>
    <w:rPr>
      <w:rFonts w:ascii="Arial" w:eastAsia="Times New Roman" w:hAnsi="Arial" w:cs="Times New Roman"/>
      <w:sz w:val="20"/>
      <w:szCs w:val="24"/>
    </w:rPr>
  </w:style>
  <w:style w:type="paragraph" w:customStyle="1" w:styleId="C1F936BF40A44BEC8F8E5E0CE73ADF9934">
    <w:name w:val="C1F936BF40A44BEC8F8E5E0CE73ADF9934"/>
    <w:rsid w:val="00BA4B21"/>
    <w:pPr>
      <w:spacing w:before="200" w:after="0" w:line="240" w:lineRule="auto"/>
    </w:pPr>
    <w:rPr>
      <w:rFonts w:ascii="Arial" w:eastAsia="Times New Roman" w:hAnsi="Arial" w:cs="Times New Roman"/>
      <w:sz w:val="20"/>
      <w:szCs w:val="24"/>
    </w:rPr>
  </w:style>
  <w:style w:type="paragraph" w:customStyle="1" w:styleId="0E8E10CF13514C7F8EF6BE29B35BA1AD33">
    <w:name w:val="0E8E10CF13514C7F8EF6BE29B35BA1AD33"/>
    <w:rsid w:val="00BA4B21"/>
    <w:pPr>
      <w:spacing w:before="200" w:after="0" w:line="240" w:lineRule="auto"/>
    </w:pPr>
    <w:rPr>
      <w:rFonts w:ascii="Arial" w:eastAsia="Times New Roman" w:hAnsi="Arial" w:cs="Times New Roman"/>
      <w:sz w:val="20"/>
      <w:szCs w:val="24"/>
    </w:rPr>
  </w:style>
  <w:style w:type="paragraph" w:customStyle="1" w:styleId="793D3154A4B34E448A6492A7949ADFA432">
    <w:name w:val="793D3154A4B34E448A6492A7949ADFA432"/>
    <w:rsid w:val="00BA4B21"/>
    <w:pPr>
      <w:spacing w:before="200" w:after="0" w:line="240" w:lineRule="auto"/>
    </w:pPr>
    <w:rPr>
      <w:rFonts w:ascii="Arial" w:eastAsia="Times New Roman" w:hAnsi="Arial" w:cs="Times New Roman"/>
      <w:sz w:val="20"/>
      <w:szCs w:val="24"/>
    </w:rPr>
  </w:style>
  <w:style w:type="paragraph" w:customStyle="1" w:styleId="BD60205BB3FC4E86A643FA6B438476E834">
    <w:name w:val="BD60205BB3FC4E86A643FA6B438476E834"/>
    <w:rsid w:val="00BA4B21"/>
    <w:pPr>
      <w:spacing w:before="200" w:after="0" w:line="240" w:lineRule="auto"/>
    </w:pPr>
    <w:rPr>
      <w:rFonts w:ascii="Arial" w:eastAsia="Times New Roman" w:hAnsi="Arial" w:cs="Times New Roman"/>
      <w:sz w:val="20"/>
      <w:szCs w:val="24"/>
    </w:rPr>
  </w:style>
  <w:style w:type="paragraph" w:customStyle="1" w:styleId="E7A835EE78644ABE93ECBF03C4590EF233">
    <w:name w:val="E7A835EE78644ABE93ECBF03C4590EF233"/>
    <w:rsid w:val="00BA4B21"/>
    <w:pPr>
      <w:spacing w:before="200" w:after="0" w:line="240" w:lineRule="auto"/>
    </w:pPr>
    <w:rPr>
      <w:rFonts w:ascii="Arial" w:eastAsia="Times New Roman" w:hAnsi="Arial" w:cs="Times New Roman"/>
      <w:sz w:val="20"/>
      <w:szCs w:val="24"/>
    </w:rPr>
  </w:style>
  <w:style w:type="paragraph" w:customStyle="1" w:styleId="A1BF87A5485E4269B499FACA3D113FE632">
    <w:name w:val="A1BF87A5485E4269B499FACA3D113FE632"/>
    <w:rsid w:val="00BA4B21"/>
    <w:pPr>
      <w:spacing w:before="200" w:after="0" w:line="240" w:lineRule="auto"/>
    </w:pPr>
    <w:rPr>
      <w:rFonts w:ascii="Arial" w:eastAsia="Times New Roman" w:hAnsi="Arial" w:cs="Times New Roman"/>
      <w:sz w:val="20"/>
      <w:szCs w:val="24"/>
    </w:rPr>
  </w:style>
  <w:style w:type="paragraph" w:customStyle="1" w:styleId="1E4D1679444F4FB691A307E72572784634">
    <w:name w:val="1E4D1679444F4FB691A307E72572784634"/>
    <w:rsid w:val="00BA4B21"/>
    <w:pPr>
      <w:spacing w:before="200" w:after="0" w:line="240" w:lineRule="auto"/>
    </w:pPr>
    <w:rPr>
      <w:rFonts w:ascii="Arial" w:eastAsia="Times New Roman" w:hAnsi="Arial" w:cs="Times New Roman"/>
      <w:sz w:val="20"/>
      <w:szCs w:val="24"/>
    </w:rPr>
  </w:style>
  <w:style w:type="paragraph" w:customStyle="1" w:styleId="4D62A67E84FD474390E7AFA3BC7D835F33">
    <w:name w:val="4D62A67E84FD474390E7AFA3BC7D835F33"/>
    <w:rsid w:val="00BA4B21"/>
    <w:pPr>
      <w:spacing w:before="200" w:after="0" w:line="240" w:lineRule="auto"/>
    </w:pPr>
    <w:rPr>
      <w:rFonts w:ascii="Arial" w:eastAsia="Times New Roman" w:hAnsi="Arial" w:cs="Times New Roman"/>
      <w:sz w:val="20"/>
      <w:szCs w:val="24"/>
    </w:rPr>
  </w:style>
  <w:style w:type="paragraph" w:customStyle="1" w:styleId="38B90456B4084ABBB8A032866F819E7F32">
    <w:name w:val="38B90456B4084ABBB8A032866F819E7F32"/>
    <w:rsid w:val="00BA4B21"/>
    <w:pPr>
      <w:spacing w:before="200" w:after="0" w:line="240" w:lineRule="auto"/>
    </w:pPr>
    <w:rPr>
      <w:rFonts w:ascii="Arial" w:eastAsia="Times New Roman" w:hAnsi="Arial" w:cs="Times New Roman"/>
      <w:sz w:val="20"/>
      <w:szCs w:val="24"/>
    </w:rPr>
  </w:style>
  <w:style w:type="paragraph" w:customStyle="1" w:styleId="7D5977BE638B4C29AC2B7A6910E1ADEC35">
    <w:name w:val="7D5977BE638B4C29AC2B7A6910E1ADEC35"/>
    <w:rsid w:val="00BA4B21"/>
    <w:pPr>
      <w:spacing w:before="200" w:after="0" w:line="240" w:lineRule="auto"/>
    </w:pPr>
    <w:rPr>
      <w:rFonts w:ascii="Arial" w:eastAsia="Times New Roman" w:hAnsi="Arial" w:cs="Times New Roman"/>
      <w:sz w:val="20"/>
      <w:szCs w:val="24"/>
    </w:rPr>
  </w:style>
  <w:style w:type="paragraph" w:customStyle="1" w:styleId="F2B5AF73A77D4423B3C7E5E0FD9506B336">
    <w:name w:val="F2B5AF73A77D4423B3C7E5E0FD9506B336"/>
    <w:rsid w:val="00BA4B21"/>
    <w:pPr>
      <w:spacing w:before="200" w:after="0" w:line="240" w:lineRule="auto"/>
    </w:pPr>
    <w:rPr>
      <w:rFonts w:ascii="Arial" w:eastAsia="Times New Roman" w:hAnsi="Arial" w:cs="Times New Roman"/>
      <w:sz w:val="20"/>
      <w:szCs w:val="24"/>
    </w:rPr>
  </w:style>
  <w:style w:type="paragraph" w:customStyle="1" w:styleId="AC0F1EB5F8AD455F8F9CAABF9AF6681636">
    <w:name w:val="AC0F1EB5F8AD455F8F9CAABF9AF6681636"/>
    <w:rsid w:val="00BA4B21"/>
    <w:pPr>
      <w:spacing w:before="200" w:after="0" w:line="240" w:lineRule="auto"/>
    </w:pPr>
    <w:rPr>
      <w:rFonts w:ascii="Arial" w:eastAsia="Times New Roman" w:hAnsi="Arial" w:cs="Times New Roman"/>
      <w:sz w:val="20"/>
      <w:szCs w:val="24"/>
    </w:rPr>
  </w:style>
  <w:style w:type="paragraph" w:customStyle="1" w:styleId="EB481089B88E483BA7B0907B38B31DC027">
    <w:name w:val="EB481089B88E483BA7B0907B38B31DC027"/>
    <w:rsid w:val="00BA4B21"/>
    <w:pPr>
      <w:spacing w:before="200" w:after="0" w:line="240" w:lineRule="auto"/>
    </w:pPr>
    <w:rPr>
      <w:rFonts w:ascii="Arial" w:eastAsia="Times New Roman" w:hAnsi="Arial" w:cs="Times New Roman"/>
      <w:sz w:val="20"/>
      <w:szCs w:val="24"/>
    </w:rPr>
  </w:style>
  <w:style w:type="paragraph" w:customStyle="1" w:styleId="27A58175888B4442BB6684C0984E073924">
    <w:name w:val="27A58175888B4442BB6684C0984E073924"/>
    <w:rsid w:val="00BA4B21"/>
    <w:pPr>
      <w:spacing w:before="200" w:after="0" w:line="240" w:lineRule="auto"/>
    </w:pPr>
    <w:rPr>
      <w:rFonts w:ascii="Arial" w:eastAsia="Times New Roman" w:hAnsi="Arial" w:cs="Times New Roman"/>
      <w:sz w:val="20"/>
      <w:szCs w:val="24"/>
    </w:rPr>
  </w:style>
  <w:style w:type="paragraph" w:customStyle="1" w:styleId="B4B6EB114E8B466B81D606AC0EAD11F622">
    <w:name w:val="B4B6EB114E8B466B81D606AC0EAD11F622"/>
    <w:rsid w:val="00BA4B21"/>
    <w:pPr>
      <w:spacing w:before="200" w:after="0" w:line="240" w:lineRule="auto"/>
    </w:pPr>
    <w:rPr>
      <w:rFonts w:ascii="Arial" w:eastAsia="Times New Roman" w:hAnsi="Arial" w:cs="Times New Roman"/>
      <w:sz w:val="20"/>
      <w:szCs w:val="24"/>
    </w:rPr>
  </w:style>
  <w:style w:type="paragraph" w:customStyle="1" w:styleId="3A8D8E72E63A43B9A5C281429647608316">
    <w:name w:val="3A8D8E72E63A43B9A5C281429647608316"/>
    <w:rsid w:val="00BA4B21"/>
    <w:pPr>
      <w:spacing w:before="200" w:after="0" w:line="240" w:lineRule="auto"/>
    </w:pPr>
    <w:rPr>
      <w:rFonts w:ascii="Arial" w:eastAsia="Times New Roman" w:hAnsi="Arial" w:cs="Times New Roman"/>
      <w:sz w:val="20"/>
      <w:szCs w:val="24"/>
    </w:rPr>
  </w:style>
  <w:style w:type="paragraph" w:customStyle="1" w:styleId="EBDC9CB0672749A8B4FA669256B62F0215">
    <w:name w:val="EBDC9CB0672749A8B4FA669256B62F0215"/>
    <w:rsid w:val="00BA4B21"/>
    <w:pPr>
      <w:spacing w:before="200" w:after="0" w:line="240" w:lineRule="auto"/>
    </w:pPr>
    <w:rPr>
      <w:rFonts w:ascii="Arial" w:eastAsia="Times New Roman" w:hAnsi="Arial" w:cs="Times New Roman"/>
      <w:sz w:val="20"/>
      <w:szCs w:val="24"/>
    </w:rPr>
  </w:style>
  <w:style w:type="paragraph" w:customStyle="1" w:styleId="E136568ECE6647F9AA4584362A2BF52E13">
    <w:name w:val="E136568ECE6647F9AA4584362A2BF52E13"/>
    <w:rsid w:val="00BA4B21"/>
    <w:pPr>
      <w:spacing w:before="200" w:after="0" w:line="240" w:lineRule="auto"/>
    </w:pPr>
    <w:rPr>
      <w:rFonts w:ascii="Arial" w:eastAsia="Times New Roman" w:hAnsi="Arial" w:cs="Times New Roman"/>
      <w:sz w:val="20"/>
      <w:szCs w:val="24"/>
    </w:rPr>
  </w:style>
  <w:style w:type="paragraph" w:customStyle="1" w:styleId="CDD1634CE06C44E2B20F23222502C5117">
    <w:name w:val="CDD1634CE06C44E2B20F23222502C5117"/>
    <w:rsid w:val="00BA4B21"/>
    <w:pPr>
      <w:spacing w:before="200" w:after="0" w:line="240" w:lineRule="auto"/>
    </w:pPr>
    <w:rPr>
      <w:rFonts w:ascii="Arial" w:eastAsia="Times New Roman" w:hAnsi="Arial" w:cs="Times New Roman"/>
      <w:sz w:val="20"/>
      <w:szCs w:val="24"/>
    </w:rPr>
  </w:style>
  <w:style w:type="paragraph" w:customStyle="1" w:styleId="EB70EDA11BB84AB6986D005092E9209B6">
    <w:name w:val="EB70EDA11BB84AB6986D005092E9209B6"/>
    <w:rsid w:val="00BA4B21"/>
    <w:pPr>
      <w:spacing w:before="200" w:after="0" w:line="240" w:lineRule="auto"/>
    </w:pPr>
    <w:rPr>
      <w:rFonts w:ascii="Arial" w:eastAsia="Times New Roman" w:hAnsi="Arial" w:cs="Times New Roman"/>
      <w:sz w:val="20"/>
      <w:szCs w:val="24"/>
    </w:rPr>
  </w:style>
  <w:style w:type="paragraph" w:customStyle="1" w:styleId="A3139DC821B2485FA4F82F483CFF63105">
    <w:name w:val="A3139DC821B2485FA4F82F483CFF63105"/>
    <w:rsid w:val="00BA4B21"/>
    <w:pPr>
      <w:spacing w:before="200" w:after="0" w:line="240" w:lineRule="auto"/>
    </w:pPr>
    <w:rPr>
      <w:rFonts w:ascii="Arial" w:eastAsia="Times New Roman" w:hAnsi="Arial" w:cs="Times New Roman"/>
      <w:sz w:val="20"/>
      <w:szCs w:val="24"/>
    </w:rPr>
  </w:style>
  <w:style w:type="paragraph" w:customStyle="1" w:styleId="91D1A97B11B3404F9E39FCFE2BEC160B5">
    <w:name w:val="91D1A97B11B3404F9E39FCFE2BEC160B5"/>
    <w:rsid w:val="00BA4B21"/>
    <w:pPr>
      <w:spacing w:before="200" w:after="0" w:line="240" w:lineRule="auto"/>
    </w:pPr>
    <w:rPr>
      <w:rFonts w:ascii="Arial" w:eastAsia="Times New Roman" w:hAnsi="Arial" w:cs="Times New Roman"/>
      <w:sz w:val="20"/>
      <w:szCs w:val="24"/>
    </w:rPr>
  </w:style>
  <w:style w:type="paragraph" w:customStyle="1" w:styleId="3F2F52267822405686C53D5D84F140911">
    <w:name w:val="3F2F52267822405686C53D5D84F140911"/>
    <w:rsid w:val="00BA4B21"/>
    <w:pPr>
      <w:spacing w:before="200" w:after="0" w:line="240" w:lineRule="auto"/>
    </w:pPr>
    <w:rPr>
      <w:rFonts w:ascii="Arial" w:eastAsia="Times New Roman" w:hAnsi="Arial" w:cs="Times New Roman"/>
      <w:sz w:val="20"/>
      <w:szCs w:val="24"/>
    </w:rPr>
  </w:style>
  <w:style w:type="paragraph" w:customStyle="1" w:styleId="A9F6BCF13AEF4D92A99157F8B4BC0D9635">
    <w:name w:val="A9F6BCF13AEF4D92A99157F8B4BC0D9635"/>
    <w:rsid w:val="00BA4B21"/>
    <w:pPr>
      <w:spacing w:before="200" w:after="0" w:line="240" w:lineRule="auto"/>
    </w:pPr>
    <w:rPr>
      <w:rFonts w:ascii="Arial" w:eastAsia="Times New Roman" w:hAnsi="Arial" w:cs="Times New Roman"/>
      <w:sz w:val="20"/>
      <w:szCs w:val="24"/>
    </w:rPr>
  </w:style>
  <w:style w:type="paragraph" w:customStyle="1" w:styleId="3805FE97FE3744A3AF4336053674C51F35">
    <w:name w:val="3805FE97FE3744A3AF4336053674C51F35"/>
    <w:rsid w:val="00BA4B21"/>
    <w:pPr>
      <w:spacing w:before="200" w:after="0" w:line="240" w:lineRule="auto"/>
    </w:pPr>
    <w:rPr>
      <w:rFonts w:ascii="Arial" w:eastAsia="Times New Roman" w:hAnsi="Arial" w:cs="Times New Roman"/>
      <w:sz w:val="20"/>
      <w:szCs w:val="24"/>
    </w:rPr>
  </w:style>
  <w:style w:type="paragraph" w:customStyle="1" w:styleId="0C47703B20D04F96A11D08953D67063C33">
    <w:name w:val="0C47703B20D04F96A11D08953D67063C33"/>
    <w:rsid w:val="00BA4B21"/>
    <w:pPr>
      <w:spacing w:before="200" w:after="0" w:line="240" w:lineRule="auto"/>
    </w:pPr>
    <w:rPr>
      <w:rFonts w:ascii="Arial" w:eastAsia="Times New Roman" w:hAnsi="Arial" w:cs="Times New Roman"/>
      <w:sz w:val="20"/>
      <w:szCs w:val="24"/>
    </w:rPr>
  </w:style>
  <w:style w:type="paragraph" w:customStyle="1" w:styleId="9B6FA53013394C36B16571EEEC6E5EB535">
    <w:name w:val="9B6FA53013394C36B16571EEEC6E5EB535"/>
    <w:rsid w:val="00BA4B21"/>
    <w:pPr>
      <w:spacing w:before="200" w:after="0" w:line="240" w:lineRule="auto"/>
    </w:pPr>
    <w:rPr>
      <w:rFonts w:ascii="Arial" w:eastAsia="Times New Roman" w:hAnsi="Arial" w:cs="Times New Roman"/>
      <w:sz w:val="20"/>
      <w:szCs w:val="24"/>
    </w:rPr>
  </w:style>
  <w:style w:type="paragraph" w:customStyle="1" w:styleId="C00C7215621848DC8C11B3908DCE9A0034">
    <w:name w:val="C00C7215621848DC8C11B3908DCE9A0034"/>
    <w:rsid w:val="00BA4B21"/>
    <w:pPr>
      <w:spacing w:before="200" w:after="0" w:line="240" w:lineRule="auto"/>
    </w:pPr>
    <w:rPr>
      <w:rFonts w:ascii="Arial" w:eastAsia="Times New Roman" w:hAnsi="Arial" w:cs="Times New Roman"/>
      <w:sz w:val="20"/>
      <w:szCs w:val="24"/>
    </w:rPr>
  </w:style>
  <w:style w:type="paragraph" w:customStyle="1" w:styleId="CB6FCA6B6F3348D59C2111F16CAFB2B733">
    <w:name w:val="CB6FCA6B6F3348D59C2111F16CAFB2B733"/>
    <w:rsid w:val="00BA4B21"/>
    <w:pPr>
      <w:spacing w:before="200" w:after="0" w:line="240" w:lineRule="auto"/>
    </w:pPr>
    <w:rPr>
      <w:rFonts w:ascii="Arial" w:eastAsia="Times New Roman" w:hAnsi="Arial" w:cs="Times New Roman"/>
      <w:sz w:val="20"/>
      <w:szCs w:val="24"/>
    </w:rPr>
  </w:style>
  <w:style w:type="paragraph" w:customStyle="1" w:styleId="E123A737B4A144909345AE476A56B0F135">
    <w:name w:val="E123A737B4A144909345AE476A56B0F135"/>
    <w:rsid w:val="00BA4B21"/>
    <w:pPr>
      <w:spacing w:before="200" w:after="0" w:line="240" w:lineRule="auto"/>
    </w:pPr>
    <w:rPr>
      <w:rFonts w:ascii="Arial" w:eastAsia="Times New Roman" w:hAnsi="Arial" w:cs="Times New Roman"/>
      <w:sz w:val="20"/>
      <w:szCs w:val="24"/>
    </w:rPr>
  </w:style>
  <w:style w:type="paragraph" w:customStyle="1" w:styleId="F340C1000313479BBDD2684A8524A2E634">
    <w:name w:val="F340C1000313479BBDD2684A8524A2E634"/>
    <w:rsid w:val="00BA4B21"/>
    <w:pPr>
      <w:spacing w:before="200" w:after="0" w:line="240" w:lineRule="auto"/>
    </w:pPr>
    <w:rPr>
      <w:rFonts w:ascii="Arial" w:eastAsia="Times New Roman" w:hAnsi="Arial" w:cs="Times New Roman"/>
      <w:sz w:val="20"/>
      <w:szCs w:val="24"/>
    </w:rPr>
  </w:style>
  <w:style w:type="paragraph" w:customStyle="1" w:styleId="7B8F417B21F04E3CABD62E5F5D4D659F33">
    <w:name w:val="7B8F417B21F04E3CABD62E5F5D4D659F33"/>
    <w:rsid w:val="00BA4B21"/>
    <w:pPr>
      <w:spacing w:before="200" w:after="0" w:line="240" w:lineRule="auto"/>
    </w:pPr>
    <w:rPr>
      <w:rFonts w:ascii="Arial" w:eastAsia="Times New Roman" w:hAnsi="Arial" w:cs="Times New Roman"/>
      <w:sz w:val="20"/>
      <w:szCs w:val="24"/>
    </w:rPr>
  </w:style>
  <w:style w:type="paragraph" w:customStyle="1" w:styleId="755C1DB4F8194FB0BD6774CE2308213B35">
    <w:name w:val="755C1DB4F8194FB0BD6774CE2308213B35"/>
    <w:rsid w:val="00BA4B21"/>
    <w:pPr>
      <w:spacing w:before="200" w:after="0" w:line="240" w:lineRule="auto"/>
    </w:pPr>
    <w:rPr>
      <w:rFonts w:ascii="Arial" w:eastAsia="Times New Roman" w:hAnsi="Arial" w:cs="Times New Roman"/>
      <w:sz w:val="20"/>
      <w:szCs w:val="24"/>
    </w:rPr>
  </w:style>
  <w:style w:type="paragraph" w:customStyle="1" w:styleId="2E2261206DC3425F8456F956477DFA7734">
    <w:name w:val="2E2261206DC3425F8456F956477DFA7734"/>
    <w:rsid w:val="00BA4B21"/>
    <w:pPr>
      <w:spacing w:before="200" w:after="0" w:line="240" w:lineRule="auto"/>
    </w:pPr>
    <w:rPr>
      <w:rFonts w:ascii="Arial" w:eastAsia="Times New Roman" w:hAnsi="Arial" w:cs="Times New Roman"/>
      <w:sz w:val="20"/>
      <w:szCs w:val="24"/>
    </w:rPr>
  </w:style>
  <w:style w:type="paragraph" w:customStyle="1" w:styleId="DC3957919C6B482E8721C29B218536A233">
    <w:name w:val="DC3957919C6B482E8721C29B218536A233"/>
    <w:rsid w:val="00BA4B21"/>
    <w:pPr>
      <w:spacing w:before="200" w:after="0" w:line="240" w:lineRule="auto"/>
    </w:pPr>
    <w:rPr>
      <w:rFonts w:ascii="Arial" w:eastAsia="Times New Roman" w:hAnsi="Arial" w:cs="Times New Roman"/>
      <w:sz w:val="20"/>
      <w:szCs w:val="24"/>
    </w:rPr>
  </w:style>
  <w:style w:type="paragraph" w:customStyle="1" w:styleId="C1F936BF40A44BEC8F8E5E0CE73ADF9935">
    <w:name w:val="C1F936BF40A44BEC8F8E5E0CE73ADF9935"/>
    <w:rsid w:val="00BA4B21"/>
    <w:pPr>
      <w:spacing w:before="200" w:after="0" w:line="240" w:lineRule="auto"/>
    </w:pPr>
    <w:rPr>
      <w:rFonts w:ascii="Arial" w:eastAsia="Times New Roman" w:hAnsi="Arial" w:cs="Times New Roman"/>
      <w:sz w:val="20"/>
      <w:szCs w:val="24"/>
    </w:rPr>
  </w:style>
  <w:style w:type="paragraph" w:customStyle="1" w:styleId="0E8E10CF13514C7F8EF6BE29B35BA1AD34">
    <w:name w:val="0E8E10CF13514C7F8EF6BE29B35BA1AD34"/>
    <w:rsid w:val="00BA4B21"/>
    <w:pPr>
      <w:spacing w:before="200" w:after="0" w:line="240" w:lineRule="auto"/>
    </w:pPr>
    <w:rPr>
      <w:rFonts w:ascii="Arial" w:eastAsia="Times New Roman" w:hAnsi="Arial" w:cs="Times New Roman"/>
      <w:sz w:val="20"/>
      <w:szCs w:val="24"/>
    </w:rPr>
  </w:style>
  <w:style w:type="paragraph" w:customStyle="1" w:styleId="793D3154A4B34E448A6492A7949ADFA433">
    <w:name w:val="793D3154A4B34E448A6492A7949ADFA433"/>
    <w:rsid w:val="00BA4B21"/>
    <w:pPr>
      <w:spacing w:before="200" w:after="0" w:line="240" w:lineRule="auto"/>
    </w:pPr>
    <w:rPr>
      <w:rFonts w:ascii="Arial" w:eastAsia="Times New Roman" w:hAnsi="Arial" w:cs="Times New Roman"/>
      <w:sz w:val="20"/>
      <w:szCs w:val="24"/>
    </w:rPr>
  </w:style>
  <w:style w:type="paragraph" w:customStyle="1" w:styleId="BD60205BB3FC4E86A643FA6B438476E835">
    <w:name w:val="BD60205BB3FC4E86A643FA6B438476E835"/>
    <w:rsid w:val="00BA4B21"/>
    <w:pPr>
      <w:spacing w:before="200" w:after="0" w:line="240" w:lineRule="auto"/>
    </w:pPr>
    <w:rPr>
      <w:rFonts w:ascii="Arial" w:eastAsia="Times New Roman" w:hAnsi="Arial" w:cs="Times New Roman"/>
      <w:sz w:val="20"/>
      <w:szCs w:val="24"/>
    </w:rPr>
  </w:style>
  <w:style w:type="paragraph" w:customStyle="1" w:styleId="E7A835EE78644ABE93ECBF03C4590EF234">
    <w:name w:val="E7A835EE78644ABE93ECBF03C4590EF234"/>
    <w:rsid w:val="00BA4B21"/>
    <w:pPr>
      <w:spacing w:before="200" w:after="0" w:line="240" w:lineRule="auto"/>
    </w:pPr>
    <w:rPr>
      <w:rFonts w:ascii="Arial" w:eastAsia="Times New Roman" w:hAnsi="Arial" w:cs="Times New Roman"/>
      <w:sz w:val="20"/>
      <w:szCs w:val="24"/>
    </w:rPr>
  </w:style>
  <w:style w:type="paragraph" w:customStyle="1" w:styleId="A1BF87A5485E4269B499FACA3D113FE633">
    <w:name w:val="A1BF87A5485E4269B499FACA3D113FE633"/>
    <w:rsid w:val="00BA4B21"/>
    <w:pPr>
      <w:spacing w:before="200" w:after="0" w:line="240" w:lineRule="auto"/>
    </w:pPr>
    <w:rPr>
      <w:rFonts w:ascii="Arial" w:eastAsia="Times New Roman" w:hAnsi="Arial" w:cs="Times New Roman"/>
      <w:sz w:val="20"/>
      <w:szCs w:val="24"/>
    </w:rPr>
  </w:style>
  <w:style w:type="paragraph" w:customStyle="1" w:styleId="1E4D1679444F4FB691A307E72572784635">
    <w:name w:val="1E4D1679444F4FB691A307E72572784635"/>
    <w:rsid w:val="00BA4B21"/>
    <w:pPr>
      <w:spacing w:before="200" w:after="0" w:line="240" w:lineRule="auto"/>
    </w:pPr>
    <w:rPr>
      <w:rFonts w:ascii="Arial" w:eastAsia="Times New Roman" w:hAnsi="Arial" w:cs="Times New Roman"/>
      <w:sz w:val="20"/>
      <w:szCs w:val="24"/>
    </w:rPr>
  </w:style>
  <w:style w:type="paragraph" w:customStyle="1" w:styleId="4D62A67E84FD474390E7AFA3BC7D835F34">
    <w:name w:val="4D62A67E84FD474390E7AFA3BC7D835F34"/>
    <w:rsid w:val="00BA4B21"/>
    <w:pPr>
      <w:spacing w:before="200" w:after="0" w:line="240" w:lineRule="auto"/>
    </w:pPr>
    <w:rPr>
      <w:rFonts w:ascii="Arial" w:eastAsia="Times New Roman" w:hAnsi="Arial" w:cs="Times New Roman"/>
      <w:sz w:val="20"/>
      <w:szCs w:val="24"/>
    </w:rPr>
  </w:style>
  <w:style w:type="paragraph" w:customStyle="1" w:styleId="38B90456B4084ABBB8A032866F819E7F33">
    <w:name w:val="38B90456B4084ABBB8A032866F819E7F33"/>
    <w:rsid w:val="00BA4B21"/>
    <w:pPr>
      <w:spacing w:before="200" w:after="0" w:line="240" w:lineRule="auto"/>
    </w:pPr>
    <w:rPr>
      <w:rFonts w:ascii="Arial" w:eastAsia="Times New Roman" w:hAnsi="Arial" w:cs="Times New Roman"/>
      <w:sz w:val="20"/>
      <w:szCs w:val="24"/>
    </w:rPr>
  </w:style>
  <w:style w:type="paragraph" w:customStyle="1" w:styleId="7D5977BE638B4C29AC2B7A6910E1ADEC36">
    <w:name w:val="7D5977BE638B4C29AC2B7A6910E1ADEC36"/>
    <w:rsid w:val="00BA4B21"/>
    <w:pPr>
      <w:spacing w:before="200" w:after="0" w:line="240" w:lineRule="auto"/>
    </w:pPr>
    <w:rPr>
      <w:rFonts w:ascii="Arial" w:eastAsia="Times New Roman" w:hAnsi="Arial" w:cs="Times New Roman"/>
      <w:sz w:val="20"/>
      <w:szCs w:val="24"/>
    </w:rPr>
  </w:style>
  <w:style w:type="paragraph" w:customStyle="1" w:styleId="F2B5AF73A77D4423B3C7E5E0FD9506B337">
    <w:name w:val="F2B5AF73A77D4423B3C7E5E0FD9506B337"/>
    <w:rsid w:val="00BA4B21"/>
    <w:pPr>
      <w:spacing w:before="200" w:after="0" w:line="240" w:lineRule="auto"/>
    </w:pPr>
    <w:rPr>
      <w:rFonts w:ascii="Arial" w:eastAsia="Times New Roman" w:hAnsi="Arial" w:cs="Times New Roman"/>
      <w:sz w:val="20"/>
      <w:szCs w:val="24"/>
    </w:rPr>
  </w:style>
  <w:style w:type="paragraph" w:customStyle="1" w:styleId="AC0F1EB5F8AD455F8F9CAABF9AF6681637">
    <w:name w:val="AC0F1EB5F8AD455F8F9CAABF9AF6681637"/>
    <w:rsid w:val="00BA4B21"/>
    <w:pPr>
      <w:spacing w:before="200" w:after="0" w:line="240" w:lineRule="auto"/>
    </w:pPr>
    <w:rPr>
      <w:rFonts w:ascii="Arial" w:eastAsia="Times New Roman" w:hAnsi="Arial" w:cs="Times New Roman"/>
      <w:sz w:val="20"/>
      <w:szCs w:val="24"/>
    </w:rPr>
  </w:style>
  <w:style w:type="paragraph" w:customStyle="1" w:styleId="EB481089B88E483BA7B0907B38B31DC028">
    <w:name w:val="EB481089B88E483BA7B0907B38B31DC028"/>
    <w:rsid w:val="00BA4B21"/>
    <w:pPr>
      <w:spacing w:before="200" w:after="0" w:line="240" w:lineRule="auto"/>
    </w:pPr>
    <w:rPr>
      <w:rFonts w:ascii="Arial" w:eastAsia="Times New Roman" w:hAnsi="Arial" w:cs="Times New Roman"/>
      <w:sz w:val="20"/>
      <w:szCs w:val="24"/>
    </w:rPr>
  </w:style>
  <w:style w:type="paragraph" w:customStyle="1" w:styleId="27A58175888B4442BB6684C0984E073925">
    <w:name w:val="27A58175888B4442BB6684C0984E073925"/>
    <w:rsid w:val="00BA4B21"/>
    <w:pPr>
      <w:spacing w:before="200" w:after="0" w:line="240" w:lineRule="auto"/>
    </w:pPr>
    <w:rPr>
      <w:rFonts w:ascii="Arial" w:eastAsia="Times New Roman" w:hAnsi="Arial" w:cs="Times New Roman"/>
      <w:sz w:val="20"/>
      <w:szCs w:val="24"/>
    </w:rPr>
  </w:style>
  <w:style w:type="paragraph" w:customStyle="1" w:styleId="B4B6EB114E8B466B81D606AC0EAD11F623">
    <w:name w:val="B4B6EB114E8B466B81D606AC0EAD11F623"/>
    <w:rsid w:val="00BA4B21"/>
    <w:pPr>
      <w:spacing w:before="200" w:after="0" w:line="240" w:lineRule="auto"/>
    </w:pPr>
    <w:rPr>
      <w:rFonts w:ascii="Arial" w:eastAsia="Times New Roman" w:hAnsi="Arial" w:cs="Times New Roman"/>
      <w:sz w:val="20"/>
      <w:szCs w:val="24"/>
    </w:rPr>
  </w:style>
  <w:style w:type="paragraph" w:customStyle="1" w:styleId="3A8D8E72E63A43B9A5C281429647608317">
    <w:name w:val="3A8D8E72E63A43B9A5C281429647608317"/>
    <w:rsid w:val="00BA4B21"/>
    <w:pPr>
      <w:spacing w:before="200" w:after="0" w:line="240" w:lineRule="auto"/>
    </w:pPr>
    <w:rPr>
      <w:rFonts w:ascii="Arial" w:eastAsia="Times New Roman" w:hAnsi="Arial" w:cs="Times New Roman"/>
      <w:sz w:val="20"/>
      <w:szCs w:val="24"/>
    </w:rPr>
  </w:style>
  <w:style w:type="paragraph" w:customStyle="1" w:styleId="EBDC9CB0672749A8B4FA669256B62F0216">
    <w:name w:val="EBDC9CB0672749A8B4FA669256B62F0216"/>
    <w:rsid w:val="00BA4B21"/>
    <w:pPr>
      <w:spacing w:before="200" w:after="0" w:line="240" w:lineRule="auto"/>
    </w:pPr>
    <w:rPr>
      <w:rFonts w:ascii="Arial" w:eastAsia="Times New Roman" w:hAnsi="Arial" w:cs="Times New Roman"/>
      <w:sz w:val="20"/>
      <w:szCs w:val="24"/>
    </w:rPr>
  </w:style>
  <w:style w:type="paragraph" w:customStyle="1" w:styleId="E136568ECE6647F9AA4584362A2BF52E14">
    <w:name w:val="E136568ECE6647F9AA4584362A2BF52E14"/>
    <w:rsid w:val="00BA4B21"/>
    <w:pPr>
      <w:spacing w:before="200" w:after="0" w:line="240" w:lineRule="auto"/>
    </w:pPr>
    <w:rPr>
      <w:rFonts w:ascii="Arial" w:eastAsia="Times New Roman" w:hAnsi="Arial" w:cs="Times New Roman"/>
      <w:sz w:val="20"/>
      <w:szCs w:val="24"/>
    </w:rPr>
  </w:style>
  <w:style w:type="paragraph" w:customStyle="1" w:styleId="CDD1634CE06C44E2B20F23222502C5118">
    <w:name w:val="CDD1634CE06C44E2B20F23222502C5118"/>
    <w:rsid w:val="00BA4B21"/>
    <w:pPr>
      <w:spacing w:before="200" w:after="0" w:line="240" w:lineRule="auto"/>
    </w:pPr>
    <w:rPr>
      <w:rFonts w:ascii="Arial" w:eastAsia="Times New Roman" w:hAnsi="Arial" w:cs="Times New Roman"/>
      <w:sz w:val="20"/>
      <w:szCs w:val="24"/>
    </w:rPr>
  </w:style>
  <w:style w:type="paragraph" w:customStyle="1" w:styleId="EB70EDA11BB84AB6986D005092E9209B7">
    <w:name w:val="EB70EDA11BB84AB6986D005092E9209B7"/>
    <w:rsid w:val="00BA4B21"/>
    <w:pPr>
      <w:spacing w:before="200" w:after="0" w:line="240" w:lineRule="auto"/>
    </w:pPr>
    <w:rPr>
      <w:rFonts w:ascii="Arial" w:eastAsia="Times New Roman" w:hAnsi="Arial" w:cs="Times New Roman"/>
      <w:sz w:val="20"/>
      <w:szCs w:val="24"/>
    </w:rPr>
  </w:style>
  <w:style w:type="paragraph" w:customStyle="1" w:styleId="A3139DC821B2485FA4F82F483CFF63106">
    <w:name w:val="A3139DC821B2485FA4F82F483CFF63106"/>
    <w:rsid w:val="00BA4B21"/>
    <w:pPr>
      <w:spacing w:before="200" w:after="0" w:line="240" w:lineRule="auto"/>
    </w:pPr>
    <w:rPr>
      <w:rFonts w:ascii="Arial" w:eastAsia="Times New Roman" w:hAnsi="Arial" w:cs="Times New Roman"/>
      <w:sz w:val="20"/>
      <w:szCs w:val="24"/>
    </w:rPr>
  </w:style>
  <w:style w:type="paragraph" w:customStyle="1" w:styleId="91D1A97B11B3404F9E39FCFE2BEC160B6">
    <w:name w:val="91D1A97B11B3404F9E39FCFE2BEC160B6"/>
    <w:rsid w:val="00BA4B21"/>
    <w:pPr>
      <w:spacing w:before="200" w:after="0" w:line="240" w:lineRule="auto"/>
    </w:pPr>
    <w:rPr>
      <w:rFonts w:ascii="Arial" w:eastAsia="Times New Roman" w:hAnsi="Arial" w:cs="Times New Roman"/>
      <w:sz w:val="20"/>
      <w:szCs w:val="24"/>
    </w:rPr>
  </w:style>
  <w:style w:type="paragraph" w:customStyle="1" w:styleId="3F2F52267822405686C53D5D84F140912">
    <w:name w:val="3F2F52267822405686C53D5D84F140912"/>
    <w:rsid w:val="00BA4B21"/>
    <w:pPr>
      <w:spacing w:before="200" w:after="0" w:line="240" w:lineRule="auto"/>
    </w:pPr>
    <w:rPr>
      <w:rFonts w:ascii="Arial" w:eastAsia="Times New Roman" w:hAnsi="Arial" w:cs="Times New Roman"/>
      <w:sz w:val="20"/>
      <w:szCs w:val="24"/>
    </w:rPr>
  </w:style>
  <w:style w:type="paragraph" w:customStyle="1" w:styleId="FFA79DB95AE34CA380E5F8AA7D2E0CBE">
    <w:name w:val="FFA79DB95AE34CA380E5F8AA7D2E0CBE"/>
    <w:rsid w:val="00BA4B21"/>
    <w:pPr>
      <w:spacing w:before="200" w:after="0" w:line="240" w:lineRule="auto"/>
    </w:pPr>
    <w:rPr>
      <w:rFonts w:ascii="Arial" w:eastAsia="Times New Roman" w:hAnsi="Arial" w:cs="Times New Roman"/>
      <w:sz w:val="20"/>
      <w:szCs w:val="24"/>
    </w:rPr>
  </w:style>
  <w:style w:type="paragraph" w:customStyle="1" w:styleId="A9F6BCF13AEF4D92A99157F8B4BC0D9636">
    <w:name w:val="A9F6BCF13AEF4D92A99157F8B4BC0D9636"/>
    <w:rsid w:val="00BA4B21"/>
    <w:pPr>
      <w:spacing w:before="200" w:after="0" w:line="240" w:lineRule="auto"/>
    </w:pPr>
    <w:rPr>
      <w:rFonts w:ascii="Arial" w:eastAsia="Times New Roman" w:hAnsi="Arial" w:cs="Times New Roman"/>
      <w:sz w:val="20"/>
      <w:szCs w:val="24"/>
    </w:rPr>
  </w:style>
  <w:style w:type="paragraph" w:customStyle="1" w:styleId="3805FE97FE3744A3AF4336053674C51F36">
    <w:name w:val="3805FE97FE3744A3AF4336053674C51F36"/>
    <w:rsid w:val="00BA4B21"/>
    <w:pPr>
      <w:spacing w:before="200" w:after="0" w:line="240" w:lineRule="auto"/>
    </w:pPr>
    <w:rPr>
      <w:rFonts w:ascii="Arial" w:eastAsia="Times New Roman" w:hAnsi="Arial" w:cs="Times New Roman"/>
      <w:sz w:val="20"/>
      <w:szCs w:val="24"/>
    </w:rPr>
  </w:style>
  <w:style w:type="paragraph" w:customStyle="1" w:styleId="0C47703B20D04F96A11D08953D67063C34">
    <w:name w:val="0C47703B20D04F96A11D08953D67063C34"/>
    <w:rsid w:val="00BA4B21"/>
    <w:pPr>
      <w:spacing w:before="200" w:after="0" w:line="240" w:lineRule="auto"/>
    </w:pPr>
    <w:rPr>
      <w:rFonts w:ascii="Arial" w:eastAsia="Times New Roman" w:hAnsi="Arial" w:cs="Times New Roman"/>
      <w:sz w:val="20"/>
      <w:szCs w:val="24"/>
    </w:rPr>
  </w:style>
  <w:style w:type="paragraph" w:customStyle="1" w:styleId="9B6FA53013394C36B16571EEEC6E5EB536">
    <w:name w:val="9B6FA53013394C36B16571EEEC6E5EB536"/>
    <w:rsid w:val="00BA4B21"/>
    <w:pPr>
      <w:spacing w:before="200" w:after="0" w:line="240" w:lineRule="auto"/>
    </w:pPr>
    <w:rPr>
      <w:rFonts w:ascii="Arial" w:eastAsia="Times New Roman" w:hAnsi="Arial" w:cs="Times New Roman"/>
      <w:sz w:val="20"/>
      <w:szCs w:val="24"/>
    </w:rPr>
  </w:style>
  <w:style w:type="paragraph" w:customStyle="1" w:styleId="C00C7215621848DC8C11B3908DCE9A0035">
    <w:name w:val="C00C7215621848DC8C11B3908DCE9A0035"/>
    <w:rsid w:val="00BA4B21"/>
    <w:pPr>
      <w:spacing w:before="200" w:after="0" w:line="240" w:lineRule="auto"/>
    </w:pPr>
    <w:rPr>
      <w:rFonts w:ascii="Arial" w:eastAsia="Times New Roman" w:hAnsi="Arial" w:cs="Times New Roman"/>
      <w:sz w:val="20"/>
      <w:szCs w:val="24"/>
    </w:rPr>
  </w:style>
  <w:style w:type="paragraph" w:customStyle="1" w:styleId="CB6FCA6B6F3348D59C2111F16CAFB2B734">
    <w:name w:val="CB6FCA6B6F3348D59C2111F16CAFB2B734"/>
    <w:rsid w:val="00BA4B21"/>
    <w:pPr>
      <w:spacing w:before="200" w:after="0" w:line="240" w:lineRule="auto"/>
    </w:pPr>
    <w:rPr>
      <w:rFonts w:ascii="Arial" w:eastAsia="Times New Roman" w:hAnsi="Arial" w:cs="Times New Roman"/>
      <w:sz w:val="20"/>
      <w:szCs w:val="24"/>
    </w:rPr>
  </w:style>
  <w:style w:type="paragraph" w:customStyle="1" w:styleId="E123A737B4A144909345AE476A56B0F136">
    <w:name w:val="E123A737B4A144909345AE476A56B0F136"/>
    <w:rsid w:val="00BA4B21"/>
    <w:pPr>
      <w:spacing w:before="200" w:after="0" w:line="240" w:lineRule="auto"/>
    </w:pPr>
    <w:rPr>
      <w:rFonts w:ascii="Arial" w:eastAsia="Times New Roman" w:hAnsi="Arial" w:cs="Times New Roman"/>
      <w:sz w:val="20"/>
      <w:szCs w:val="24"/>
    </w:rPr>
  </w:style>
  <w:style w:type="paragraph" w:customStyle="1" w:styleId="F340C1000313479BBDD2684A8524A2E635">
    <w:name w:val="F340C1000313479BBDD2684A8524A2E635"/>
    <w:rsid w:val="00BA4B21"/>
    <w:pPr>
      <w:spacing w:before="200" w:after="0" w:line="240" w:lineRule="auto"/>
    </w:pPr>
    <w:rPr>
      <w:rFonts w:ascii="Arial" w:eastAsia="Times New Roman" w:hAnsi="Arial" w:cs="Times New Roman"/>
      <w:sz w:val="20"/>
      <w:szCs w:val="24"/>
    </w:rPr>
  </w:style>
  <w:style w:type="paragraph" w:customStyle="1" w:styleId="7B8F417B21F04E3CABD62E5F5D4D659F34">
    <w:name w:val="7B8F417B21F04E3CABD62E5F5D4D659F34"/>
    <w:rsid w:val="00BA4B21"/>
    <w:pPr>
      <w:spacing w:before="200" w:after="0" w:line="240" w:lineRule="auto"/>
    </w:pPr>
    <w:rPr>
      <w:rFonts w:ascii="Arial" w:eastAsia="Times New Roman" w:hAnsi="Arial" w:cs="Times New Roman"/>
      <w:sz w:val="20"/>
      <w:szCs w:val="24"/>
    </w:rPr>
  </w:style>
  <w:style w:type="paragraph" w:customStyle="1" w:styleId="755C1DB4F8194FB0BD6774CE2308213B36">
    <w:name w:val="755C1DB4F8194FB0BD6774CE2308213B36"/>
    <w:rsid w:val="00BA4B21"/>
    <w:pPr>
      <w:spacing w:before="200" w:after="0" w:line="240" w:lineRule="auto"/>
    </w:pPr>
    <w:rPr>
      <w:rFonts w:ascii="Arial" w:eastAsia="Times New Roman" w:hAnsi="Arial" w:cs="Times New Roman"/>
      <w:sz w:val="20"/>
      <w:szCs w:val="24"/>
    </w:rPr>
  </w:style>
  <w:style w:type="paragraph" w:customStyle="1" w:styleId="2E2261206DC3425F8456F956477DFA7735">
    <w:name w:val="2E2261206DC3425F8456F956477DFA7735"/>
    <w:rsid w:val="00BA4B21"/>
    <w:pPr>
      <w:spacing w:before="200" w:after="0" w:line="240" w:lineRule="auto"/>
    </w:pPr>
    <w:rPr>
      <w:rFonts w:ascii="Arial" w:eastAsia="Times New Roman" w:hAnsi="Arial" w:cs="Times New Roman"/>
      <w:sz w:val="20"/>
      <w:szCs w:val="24"/>
    </w:rPr>
  </w:style>
  <w:style w:type="paragraph" w:customStyle="1" w:styleId="DC3957919C6B482E8721C29B218536A234">
    <w:name w:val="DC3957919C6B482E8721C29B218536A234"/>
    <w:rsid w:val="00BA4B21"/>
    <w:pPr>
      <w:spacing w:before="200" w:after="0" w:line="240" w:lineRule="auto"/>
    </w:pPr>
    <w:rPr>
      <w:rFonts w:ascii="Arial" w:eastAsia="Times New Roman" w:hAnsi="Arial" w:cs="Times New Roman"/>
      <w:sz w:val="20"/>
      <w:szCs w:val="24"/>
    </w:rPr>
  </w:style>
  <w:style w:type="paragraph" w:customStyle="1" w:styleId="C1F936BF40A44BEC8F8E5E0CE73ADF9936">
    <w:name w:val="C1F936BF40A44BEC8F8E5E0CE73ADF9936"/>
    <w:rsid w:val="00BA4B21"/>
    <w:pPr>
      <w:spacing w:before="200" w:after="0" w:line="240" w:lineRule="auto"/>
    </w:pPr>
    <w:rPr>
      <w:rFonts w:ascii="Arial" w:eastAsia="Times New Roman" w:hAnsi="Arial" w:cs="Times New Roman"/>
      <w:sz w:val="20"/>
      <w:szCs w:val="24"/>
    </w:rPr>
  </w:style>
  <w:style w:type="paragraph" w:customStyle="1" w:styleId="0E8E10CF13514C7F8EF6BE29B35BA1AD35">
    <w:name w:val="0E8E10CF13514C7F8EF6BE29B35BA1AD35"/>
    <w:rsid w:val="00BA4B21"/>
    <w:pPr>
      <w:spacing w:before="200" w:after="0" w:line="240" w:lineRule="auto"/>
    </w:pPr>
    <w:rPr>
      <w:rFonts w:ascii="Arial" w:eastAsia="Times New Roman" w:hAnsi="Arial" w:cs="Times New Roman"/>
      <w:sz w:val="20"/>
      <w:szCs w:val="24"/>
    </w:rPr>
  </w:style>
  <w:style w:type="paragraph" w:customStyle="1" w:styleId="793D3154A4B34E448A6492A7949ADFA434">
    <w:name w:val="793D3154A4B34E448A6492A7949ADFA434"/>
    <w:rsid w:val="00BA4B21"/>
    <w:pPr>
      <w:spacing w:before="200" w:after="0" w:line="240" w:lineRule="auto"/>
    </w:pPr>
    <w:rPr>
      <w:rFonts w:ascii="Arial" w:eastAsia="Times New Roman" w:hAnsi="Arial" w:cs="Times New Roman"/>
      <w:sz w:val="20"/>
      <w:szCs w:val="24"/>
    </w:rPr>
  </w:style>
  <w:style w:type="paragraph" w:customStyle="1" w:styleId="BD60205BB3FC4E86A643FA6B438476E836">
    <w:name w:val="BD60205BB3FC4E86A643FA6B438476E836"/>
    <w:rsid w:val="00BA4B21"/>
    <w:pPr>
      <w:spacing w:before="200" w:after="0" w:line="240" w:lineRule="auto"/>
    </w:pPr>
    <w:rPr>
      <w:rFonts w:ascii="Arial" w:eastAsia="Times New Roman" w:hAnsi="Arial" w:cs="Times New Roman"/>
      <w:sz w:val="20"/>
      <w:szCs w:val="24"/>
    </w:rPr>
  </w:style>
  <w:style w:type="paragraph" w:customStyle="1" w:styleId="E7A835EE78644ABE93ECBF03C4590EF235">
    <w:name w:val="E7A835EE78644ABE93ECBF03C4590EF235"/>
    <w:rsid w:val="00BA4B21"/>
    <w:pPr>
      <w:spacing w:before="200" w:after="0" w:line="240" w:lineRule="auto"/>
    </w:pPr>
    <w:rPr>
      <w:rFonts w:ascii="Arial" w:eastAsia="Times New Roman" w:hAnsi="Arial" w:cs="Times New Roman"/>
      <w:sz w:val="20"/>
      <w:szCs w:val="24"/>
    </w:rPr>
  </w:style>
  <w:style w:type="paragraph" w:customStyle="1" w:styleId="A1BF87A5485E4269B499FACA3D113FE634">
    <w:name w:val="A1BF87A5485E4269B499FACA3D113FE634"/>
    <w:rsid w:val="00BA4B21"/>
    <w:pPr>
      <w:spacing w:before="200" w:after="0" w:line="240" w:lineRule="auto"/>
    </w:pPr>
    <w:rPr>
      <w:rFonts w:ascii="Arial" w:eastAsia="Times New Roman" w:hAnsi="Arial" w:cs="Times New Roman"/>
      <w:sz w:val="20"/>
      <w:szCs w:val="24"/>
    </w:rPr>
  </w:style>
  <w:style w:type="paragraph" w:customStyle="1" w:styleId="1E4D1679444F4FB691A307E72572784636">
    <w:name w:val="1E4D1679444F4FB691A307E72572784636"/>
    <w:rsid w:val="00BA4B21"/>
    <w:pPr>
      <w:spacing w:before="200" w:after="0" w:line="240" w:lineRule="auto"/>
    </w:pPr>
    <w:rPr>
      <w:rFonts w:ascii="Arial" w:eastAsia="Times New Roman" w:hAnsi="Arial" w:cs="Times New Roman"/>
      <w:sz w:val="20"/>
      <w:szCs w:val="24"/>
    </w:rPr>
  </w:style>
  <w:style w:type="paragraph" w:customStyle="1" w:styleId="4D62A67E84FD474390E7AFA3BC7D835F35">
    <w:name w:val="4D62A67E84FD474390E7AFA3BC7D835F35"/>
    <w:rsid w:val="00BA4B21"/>
    <w:pPr>
      <w:spacing w:before="200" w:after="0" w:line="240" w:lineRule="auto"/>
    </w:pPr>
    <w:rPr>
      <w:rFonts w:ascii="Arial" w:eastAsia="Times New Roman" w:hAnsi="Arial" w:cs="Times New Roman"/>
      <w:sz w:val="20"/>
      <w:szCs w:val="24"/>
    </w:rPr>
  </w:style>
  <w:style w:type="paragraph" w:customStyle="1" w:styleId="38B90456B4084ABBB8A032866F819E7F34">
    <w:name w:val="38B90456B4084ABBB8A032866F819E7F34"/>
    <w:rsid w:val="00BA4B21"/>
    <w:pPr>
      <w:spacing w:before="200" w:after="0" w:line="240" w:lineRule="auto"/>
    </w:pPr>
    <w:rPr>
      <w:rFonts w:ascii="Arial" w:eastAsia="Times New Roman" w:hAnsi="Arial" w:cs="Times New Roman"/>
      <w:sz w:val="20"/>
      <w:szCs w:val="24"/>
    </w:rPr>
  </w:style>
  <w:style w:type="paragraph" w:customStyle="1" w:styleId="7D5977BE638B4C29AC2B7A6910E1ADEC37">
    <w:name w:val="7D5977BE638B4C29AC2B7A6910E1ADEC37"/>
    <w:rsid w:val="00BA4B21"/>
    <w:pPr>
      <w:spacing w:before="200" w:after="0" w:line="240" w:lineRule="auto"/>
    </w:pPr>
    <w:rPr>
      <w:rFonts w:ascii="Arial" w:eastAsia="Times New Roman" w:hAnsi="Arial" w:cs="Times New Roman"/>
      <w:sz w:val="20"/>
      <w:szCs w:val="24"/>
    </w:rPr>
  </w:style>
  <w:style w:type="paragraph" w:customStyle="1" w:styleId="F2B5AF73A77D4423B3C7E5E0FD9506B338">
    <w:name w:val="F2B5AF73A77D4423B3C7E5E0FD9506B338"/>
    <w:rsid w:val="00BA4B21"/>
    <w:pPr>
      <w:spacing w:before="200" w:after="0" w:line="240" w:lineRule="auto"/>
    </w:pPr>
    <w:rPr>
      <w:rFonts w:ascii="Arial" w:eastAsia="Times New Roman" w:hAnsi="Arial" w:cs="Times New Roman"/>
      <w:sz w:val="20"/>
      <w:szCs w:val="24"/>
    </w:rPr>
  </w:style>
  <w:style w:type="paragraph" w:customStyle="1" w:styleId="AC0F1EB5F8AD455F8F9CAABF9AF6681638">
    <w:name w:val="AC0F1EB5F8AD455F8F9CAABF9AF6681638"/>
    <w:rsid w:val="00BA4B21"/>
    <w:pPr>
      <w:spacing w:before="200" w:after="0" w:line="240" w:lineRule="auto"/>
    </w:pPr>
    <w:rPr>
      <w:rFonts w:ascii="Arial" w:eastAsia="Times New Roman" w:hAnsi="Arial" w:cs="Times New Roman"/>
      <w:sz w:val="20"/>
      <w:szCs w:val="24"/>
    </w:rPr>
  </w:style>
  <w:style w:type="paragraph" w:customStyle="1" w:styleId="EB481089B88E483BA7B0907B38B31DC029">
    <w:name w:val="EB481089B88E483BA7B0907B38B31DC029"/>
    <w:rsid w:val="00BA4B21"/>
    <w:pPr>
      <w:spacing w:before="200" w:after="0" w:line="240" w:lineRule="auto"/>
    </w:pPr>
    <w:rPr>
      <w:rFonts w:ascii="Arial" w:eastAsia="Times New Roman" w:hAnsi="Arial" w:cs="Times New Roman"/>
      <w:sz w:val="20"/>
      <w:szCs w:val="24"/>
    </w:rPr>
  </w:style>
  <w:style w:type="paragraph" w:customStyle="1" w:styleId="27A58175888B4442BB6684C0984E073926">
    <w:name w:val="27A58175888B4442BB6684C0984E073926"/>
    <w:rsid w:val="00BA4B21"/>
    <w:pPr>
      <w:spacing w:before="200" w:after="0" w:line="240" w:lineRule="auto"/>
    </w:pPr>
    <w:rPr>
      <w:rFonts w:ascii="Arial" w:eastAsia="Times New Roman" w:hAnsi="Arial" w:cs="Times New Roman"/>
      <w:sz w:val="20"/>
      <w:szCs w:val="24"/>
    </w:rPr>
  </w:style>
  <w:style w:type="paragraph" w:customStyle="1" w:styleId="B4B6EB114E8B466B81D606AC0EAD11F624">
    <w:name w:val="B4B6EB114E8B466B81D606AC0EAD11F624"/>
    <w:rsid w:val="00BA4B21"/>
    <w:pPr>
      <w:spacing w:before="200" w:after="0" w:line="240" w:lineRule="auto"/>
    </w:pPr>
    <w:rPr>
      <w:rFonts w:ascii="Arial" w:eastAsia="Times New Roman" w:hAnsi="Arial" w:cs="Times New Roman"/>
      <w:sz w:val="20"/>
      <w:szCs w:val="24"/>
    </w:rPr>
  </w:style>
  <w:style w:type="paragraph" w:customStyle="1" w:styleId="3A8D8E72E63A43B9A5C281429647608318">
    <w:name w:val="3A8D8E72E63A43B9A5C281429647608318"/>
    <w:rsid w:val="00BA4B21"/>
    <w:pPr>
      <w:spacing w:before="200" w:after="0" w:line="240" w:lineRule="auto"/>
    </w:pPr>
    <w:rPr>
      <w:rFonts w:ascii="Arial" w:eastAsia="Times New Roman" w:hAnsi="Arial" w:cs="Times New Roman"/>
      <w:sz w:val="20"/>
      <w:szCs w:val="24"/>
    </w:rPr>
  </w:style>
  <w:style w:type="paragraph" w:customStyle="1" w:styleId="EBDC9CB0672749A8B4FA669256B62F0217">
    <w:name w:val="EBDC9CB0672749A8B4FA669256B62F0217"/>
    <w:rsid w:val="00BA4B21"/>
    <w:pPr>
      <w:spacing w:before="200" w:after="0" w:line="240" w:lineRule="auto"/>
    </w:pPr>
    <w:rPr>
      <w:rFonts w:ascii="Arial" w:eastAsia="Times New Roman" w:hAnsi="Arial" w:cs="Times New Roman"/>
      <w:sz w:val="20"/>
      <w:szCs w:val="24"/>
    </w:rPr>
  </w:style>
  <w:style w:type="paragraph" w:customStyle="1" w:styleId="E136568ECE6647F9AA4584362A2BF52E15">
    <w:name w:val="E136568ECE6647F9AA4584362A2BF52E15"/>
    <w:rsid w:val="00BA4B21"/>
    <w:pPr>
      <w:spacing w:before="200" w:after="0" w:line="240" w:lineRule="auto"/>
    </w:pPr>
    <w:rPr>
      <w:rFonts w:ascii="Arial" w:eastAsia="Times New Roman" w:hAnsi="Arial" w:cs="Times New Roman"/>
      <w:sz w:val="20"/>
      <w:szCs w:val="24"/>
    </w:rPr>
  </w:style>
  <w:style w:type="paragraph" w:customStyle="1" w:styleId="CDD1634CE06C44E2B20F23222502C5119">
    <w:name w:val="CDD1634CE06C44E2B20F23222502C5119"/>
    <w:rsid w:val="00BA4B21"/>
    <w:pPr>
      <w:spacing w:before="200" w:after="0" w:line="240" w:lineRule="auto"/>
    </w:pPr>
    <w:rPr>
      <w:rFonts w:ascii="Arial" w:eastAsia="Times New Roman" w:hAnsi="Arial" w:cs="Times New Roman"/>
      <w:sz w:val="20"/>
      <w:szCs w:val="24"/>
    </w:rPr>
  </w:style>
  <w:style w:type="paragraph" w:customStyle="1" w:styleId="EB70EDA11BB84AB6986D005092E9209B8">
    <w:name w:val="EB70EDA11BB84AB6986D005092E9209B8"/>
    <w:rsid w:val="00BA4B21"/>
    <w:pPr>
      <w:spacing w:before="200" w:after="0" w:line="240" w:lineRule="auto"/>
    </w:pPr>
    <w:rPr>
      <w:rFonts w:ascii="Arial" w:eastAsia="Times New Roman" w:hAnsi="Arial" w:cs="Times New Roman"/>
      <w:sz w:val="20"/>
      <w:szCs w:val="24"/>
    </w:rPr>
  </w:style>
  <w:style w:type="paragraph" w:customStyle="1" w:styleId="A3139DC821B2485FA4F82F483CFF63107">
    <w:name w:val="A3139DC821B2485FA4F82F483CFF63107"/>
    <w:rsid w:val="00BA4B21"/>
    <w:pPr>
      <w:spacing w:before="200" w:after="0" w:line="240" w:lineRule="auto"/>
    </w:pPr>
    <w:rPr>
      <w:rFonts w:ascii="Arial" w:eastAsia="Times New Roman" w:hAnsi="Arial" w:cs="Times New Roman"/>
      <w:sz w:val="20"/>
      <w:szCs w:val="24"/>
    </w:rPr>
  </w:style>
  <w:style w:type="paragraph" w:customStyle="1" w:styleId="91D1A97B11B3404F9E39FCFE2BEC160B7">
    <w:name w:val="91D1A97B11B3404F9E39FCFE2BEC160B7"/>
    <w:rsid w:val="00BA4B21"/>
    <w:pPr>
      <w:spacing w:before="200" w:after="0" w:line="240" w:lineRule="auto"/>
    </w:pPr>
    <w:rPr>
      <w:rFonts w:ascii="Arial" w:eastAsia="Times New Roman" w:hAnsi="Arial" w:cs="Times New Roman"/>
      <w:sz w:val="20"/>
      <w:szCs w:val="24"/>
    </w:rPr>
  </w:style>
  <w:style w:type="paragraph" w:customStyle="1" w:styleId="3F2F52267822405686C53D5D84F140913">
    <w:name w:val="3F2F52267822405686C53D5D84F140913"/>
    <w:rsid w:val="00BA4B21"/>
    <w:pPr>
      <w:spacing w:before="200" w:after="0" w:line="240" w:lineRule="auto"/>
    </w:pPr>
    <w:rPr>
      <w:rFonts w:ascii="Arial" w:eastAsia="Times New Roman" w:hAnsi="Arial" w:cs="Times New Roman"/>
      <w:sz w:val="20"/>
      <w:szCs w:val="24"/>
    </w:rPr>
  </w:style>
  <w:style w:type="paragraph" w:customStyle="1" w:styleId="FFA79DB95AE34CA380E5F8AA7D2E0CBE1">
    <w:name w:val="FFA79DB95AE34CA380E5F8AA7D2E0CBE1"/>
    <w:rsid w:val="00BA4B21"/>
    <w:pPr>
      <w:spacing w:before="200" w:after="0" w:line="240" w:lineRule="auto"/>
    </w:pPr>
    <w:rPr>
      <w:rFonts w:ascii="Arial" w:eastAsia="Times New Roman" w:hAnsi="Arial" w:cs="Times New Roman"/>
      <w:sz w:val="20"/>
      <w:szCs w:val="24"/>
    </w:rPr>
  </w:style>
  <w:style w:type="paragraph" w:customStyle="1" w:styleId="A9F6BCF13AEF4D92A99157F8B4BC0D9637">
    <w:name w:val="A9F6BCF13AEF4D92A99157F8B4BC0D9637"/>
    <w:rsid w:val="00BA4B21"/>
    <w:pPr>
      <w:spacing w:before="200" w:after="0" w:line="240" w:lineRule="auto"/>
    </w:pPr>
    <w:rPr>
      <w:rFonts w:ascii="Arial" w:eastAsia="Times New Roman" w:hAnsi="Arial" w:cs="Times New Roman"/>
      <w:sz w:val="20"/>
      <w:szCs w:val="24"/>
    </w:rPr>
  </w:style>
  <w:style w:type="paragraph" w:customStyle="1" w:styleId="3805FE97FE3744A3AF4336053674C51F37">
    <w:name w:val="3805FE97FE3744A3AF4336053674C51F37"/>
    <w:rsid w:val="00BA4B21"/>
    <w:pPr>
      <w:spacing w:before="200" w:after="0" w:line="240" w:lineRule="auto"/>
    </w:pPr>
    <w:rPr>
      <w:rFonts w:ascii="Arial" w:eastAsia="Times New Roman" w:hAnsi="Arial" w:cs="Times New Roman"/>
      <w:sz w:val="20"/>
      <w:szCs w:val="24"/>
    </w:rPr>
  </w:style>
  <w:style w:type="paragraph" w:customStyle="1" w:styleId="0C47703B20D04F96A11D08953D67063C35">
    <w:name w:val="0C47703B20D04F96A11D08953D67063C35"/>
    <w:rsid w:val="00BA4B21"/>
    <w:pPr>
      <w:spacing w:before="200" w:after="0" w:line="240" w:lineRule="auto"/>
    </w:pPr>
    <w:rPr>
      <w:rFonts w:ascii="Arial" w:eastAsia="Times New Roman" w:hAnsi="Arial" w:cs="Times New Roman"/>
      <w:sz w:val="20"/>
      <w:szCs w:val="24"/>
    </w:rPr>
  </w:style>
  <w:style w:type="paragraph" w:customStyle="1" w:styleId="9B6FA53013394C36B16571EEEC6E5EB537">
    <w:name w:val="9B6FA53013394C36B16571EEEC6E5EB537"/>
    <w:rsid w:val="00BA4B21"/>
    <w:pPr>
      <w:spacing w:before="200" w:after="0" w:line="240" w:lineRule="auto"/>
    </w:pPr>
    <w:rPr>
      <w:rFonts w:ascii="Arial" w:eastAsia="Times New Roman" w:hAnsi="Arial" w:cs="Times New Roman"/>
      <w:sz w:val="20"/>
      <w:szCs w:val="24"/>
    </w:rPr>
  </w:style>
  <w:style w:type="paragraph" w:customStyle="1" w:styleId="C00C7215621848DC8C11B3908DCE9A0036">
    <w:name w:val="C00C7215621848DC8C11B3908DCE9A0036"/>
    <w:rsid w:val="00BA4B21"/>
    <w:pPr>
      <w:spacing w:before="200" w:after="0" w:line="240" w:lineRule="auto"/>
    </w:pPr>
    <w:rPr>
      <w:rFonts w:ascii="Arial" w:eastAsia="Times New Roman" w:hAnsi="Arial" w:cs="Times New Roman"/>
      <w:sz w:val="20"/>
      <w:szCs w:val="24"/>
    </w:rPr>
  </w:style>
  <w:style w:type="paragraph" w:customStyle="1" w:styleId="CB6FCA6B6F3348D59C2111F16CAFB2B735">
    <w:name w:val="CB6FCA6B6F3348D59C2111F16CAFB2B735"/>
    <w:rsid w:val="00BA4B21"/>
    <w:pPr>
      <w:spacing w:before="200" w:after="0" w:line="240" w:lineRule="auto"/>
    </w:pPr>
    <w:rPr>
      <w:rFonts w:ascii="Arial" w:eastAsia="Times New Roman" w:hAnsi="Arial" w:cs="Times New Roman"/>
      <w:sz w:val="20"/>
      <w:szCs w:val="24"/>
    </w:rPr>
  </w:style>
  <w:style w:type="paragraph" w:customStyle="1" w:styleId="E123A737B4A144909345AE476A56B0F137">
    <w:name w:val="E123A737B4A144909345AE476A56B0F137"/>
    <w:rsid w:val="00BA4B21"/>
    <w:pPr>
      <w:spacing w:before="200" w:after="0" w:line="240" w:lineRule="auto"/>
    </w:pPr>
    <w:rPr>
      <w:rFonts w:ascii="Arial" w:eastAsia="Times New Roman" w:hAnsi="Arial" w:cs="Times New Roman"/>
      <w:sz w:val="20"/>
      <w:szCs w:val="24"/>
    </w:rPr>
  </w:style>
  <w:style w:type="paragraph" w:customStyle="1" w:styleId="F340C1000313479BBDD2684A8524A2E636">
    <w:name w:val="F340C1000313479BBDD2684A8524A2E636"/>
    <w:rsid w:val="00BA4B21"/>
    <w:pPr>
      <w:spacing w:before="200" w:after="0" w:line="240" w:lineRule="auto"/>
    </w:pPr>
    <w:rPr>
      <w:rFonts w:ascii="Arial" w:eastAsia="Times New Roman" w:hAnsi="Arial" w:cs="Times New Roman"/>
      <w:sz w:val="20"/>
      <w:szCs w:val="24"/>
    </w:rPr>
  </w:style>
  <w:style w:type="paragraph" w:customStyle="1" w:styleId="7B8F417B21F04E3CABD62E5F5D4D659F35">
    <w:name w:val="7B8F417B21F04E3CABD62E5F5D4D659F35"/>
    <w:rsid w:val="00BA4B21"/>
    <w:pPr>
      <w:spacing w:before="200" w:after="0" w:line="240" w:lineRule="auto"/>
    </w:pPr>
    <w:rPr>
      <w:rFonts w:ascii="Arial" w:eastAsia="Times New Roman" w:hAnsi="Arial" w:cs="Times New Roman"/>
      <w:sz w:val="20"/>
      <w:szCs w:val="24"/>
    </w:rPr>
  </w:style>
  <w:style w:type="paragraph" w:customStyle="1" w:styleId="755C1DB4F8194FB0BD6774CE2308213B37">
    <w:name w:val="755C1DB4F8194FB0BD6774CE2308213B37"/>
    <w:rsid w:val="00BA4B21"/>
    <w:pPr>
      <w:spacing w:before="200" w:after="0" w:line="240" w:lineRule="auto"/>
    </w:pPr>
    <w:rPr>
      <w:rFonts w:ascii="Arial" w:eastAsia="Times New Roman" w:hAnsi="Arial" w:cs="Times New Roman"/>
      <w:sz w:val="20"/>
      <w:szCs w:val="24"/>
    </w:rPr>
  </w:style>
  <w:style w:type="paragraph" w:customStyle="1" w:styleId="2E2261206DC3425F8456F956477DFA7736">
    <w:name w:val="2E2261206DC3425F8456F956477DFA7736"/>
    <w:rsid w:val="00BA4B21"/>
    <w:pPr>
      <w:spacing w:before="200" w:after="0" w:line="240" w:lineRule="auto"/>
    </w:pPr>
    <w:rPr>
      <w:rFonts w:ascii="Arial" w:eastAsia="Times New Roman" w:hAnsi="Arial" w:cs="Times New Roman"/>
      <w:sz w:val="20"/>
      <w:szCs w:val="24"/>
    </w:rPr>
  </w:style>
  <w:style w:type="paragraph" w:customStyle="1" w:styleId="DC3957919C6B482E8721C29B218536A235">
    <w:name w:val="DC3957919C6B482E8721C29B218536A235"/>
    <w:rsid w:val="00BA4B21"/>
    <w:pPr>
      <w:spacing w:before="200" w:after="0" w:line="240" w:lineRule="auto"/>
    </w:pPr>
    <w:rPr>
      <w:rFonts w:ascii="Arial" w:eastAsia="Times New Roman" w:hAnsi="Arial" w:cs="Times New Roman"/>
      <w:sz w:val="20"/>
      <w:szCs w:val="24"/>
    </w:rPr>
  </w:style>
  <w:style w:type="paragraph" w:customStyle="1" w:styleId="C1F936BF40A44BEC8F8E5E0CE73ADF9937">
    <w:name w:val="C1F936BF40A44BEC8F8E5E0CE73ADF9937"/>
    <w:rsid w:val="00BA4B21"/>
    <w:pPr>
      <w:spacing w:before="200" w:after="0" w:line="240" w:lineRule="auto"/>
    </w:pPr>
    <w:rPr>
      <w:rFonts w:ascii="Arial" w:eastAsia="Times New Roman" w:hAnsi="Arial" w:cs="Times New Roman"/>
      <w:sz w:val="20"/>
      <w:szCs w:val="24"/>
    </w:rPr>
  </w:style>
  <w:style w:type="paragraph" w:customStyle="1" w:styleId="0E8E10CF13514C7F8EF6BE29B35BA1AD36">
    <w:name w:val="0E8E10CF13514C7F8EF6BE29B35BA1AD36"/>
    <w:rsid w:val="00BA4B21"/>
    <w:pPr>
      <w:spacing w:before="200" w:after="0" w:line="240" w:lineRule="auto"/>
    </w:pPr>
    <w:rPr>
      <w:rFonts w:ascii="Arial" w:eastAsia="Times New Roman" w:hAnsi="Arial" w:cs="Times New Roman"/>
      <w:sz w:val="20"/>
      <w:szCs w:val="24"/>
    </w:rPr>
  </w:style>
  <w:style w:type="paragraph" w:customStyle="1" w:styleId="793D3154A4B34E448A6492A7949ADFA435">
    <w:name w:val="793D3154A4B34E448A6492A7949ADFA435"/>
    <w:rsid w:val="00BA4B21"/>
    <w:pPr>
      <w:spacing w:before="200" w:after="0" w:line="240" w:lineRule="auto"/>
    </w:pPr>
    <w:rPr>
      <w:rFonts w:ascii="Arial" w:eastAsia="Times New Roman" w:hAnsi="Arial" w:cs="Times New Roman"/>
      <w:sz w:val="20"/>
      <w:szCs w:val="24"/>
    </w:rPr>
  </w:style>
  <w:style w:type="paragraph" w:customStyle="1" w:styleId="BD60205BB3FC4E86A643FA6B438476E837">
    <w:name w:val="BD60205BB3FC4E86A643FA6B438476E837"/>
    <w:rsid w:val="00BA4B21"/>
    <w:pPr>
      <w:spacing w:before="200" w:after="0" w:line="240" w:lineRule="auto"/>
    </w:pPr>
    <w:rPr>
      <w:rFonts w:ascii="Arial" w:eastAsia="Times New Roman" w:hAnsi="Arial" w:cs="Times New Roman"/>
      <w:sz w:val="20"/>
      <w:szCs w:val="24"/>
    </w:rPr>
  </w:style>
  <w:style w:type="paragraph" w:customStyle="1" w:styleId="E7A835EE78644ABE93ECBF03C4590EF236">
    <w:name w:val="E7A835EE78644ABE93ECBF03C4590EF236"/>
    <w:rsid w:val="00BA4B21"/>
    <w:pPr>
      <w:spacing w:before="200" w:after="0" w:line="240" w:lineRule="auto"/>
    </w:pPr>
    <w:rPr>
      <w:rFonts w:ascii="Arial" w:eastAsia="Times New Roman" w:hAnsi="Arial" w:cs="Times New Roman"/>
      <w:sz w:val="20"/>
      <w:szCs w:val="24"/>
    </w:rPr>
  </w:style>
  <w:style w:type="paragraph" w:customStyle="1" w:styleId="A1BF87A5485E4269B499FACA3D113FE635">
    <w:name w:val="A1BF87A5485E4269B499FACA3D113FE635"/>
    <w:rsid w:val="00BA4B21"/>
    <w:pPr>
      <w:spacing w:before="200" w:after="0" w:line="240" w:lineRule="auto"/>
    </w:pPr>
    <w:rPr>
      <w:rFonts w:ascii="Arial" w:eastAsia="Times New Roman" w:hAnsi="Arial" w:cs="Times New Roman"/>
      <w:sz w:val="20"/>
      <w:szCs w:val="24"/>
    </w:rPr>
  </w:style>
  <w:style w:type="paragraph" w:customStyle="1" w:styleId="1E4D1679444F4FB691A307E72572784637">
    <w:name w:val="1E4D1679444F4FB691A307E72572784637"/>
    <w:rsid w:val="00BA4B21"/>
    <w:pPr>
      <w:spacing w:before="200" w:after="0" w:line="240" w:lineRule="auto"/>
    </w:pPr>
    <w:rPr>
      <w:rFonts w:ascii="Arial" w:eastAsia="Times New Roman" w:hAnsi="Arial" w:cs="Times New Roman"/>
      <w:sz w:val="20"/>
      <w:szCs w:val="24"/>
    </w:rPr>
  </w:style>
  <w:style w:type="paragraph" w:customStyle="1" w:styleId="4D62A67E84FD474390E7AFA3BC7D835F36">
    <w:name w:val="4D62A67E84FD474390E7AFA3BC7D835F36"/>
    <w:rsid w:val="00BA4B21"/>
    <w:pPr>
      <w:spacing w:before="200" w:after="0" w:line="240" w:lineRule="auto"/>
    </w:pPr>
    <w:rPr>
      <w:rFonts w:ascii="Arial" w:eastAsia="Times New Roman" w:hAnsi="Arial" w:cs="Times New Roman"/>
      <w:sz w:val="20"/>
      <w:szCs w:val="24"/>
    </w:rPr>
  </w:style>
  <w:style w:type="paragraph" w:customStyle="1" w:styleId="38B90456B4084ABBB8A032866F819E7F35">
    <w:name w:val="38B90456B4084ABBB8A032866F819E7F35"/>
    <w:rsid w:val="00BA4B21"/>
    <w:pPr>
      <w:spacing w:before="200" w:after="0" w:line="240" w:lineRule="auto"/>
    </w:pPr>
    <w:rPr>
      <w:rFonts w:ascii="Arial" w:eastAsia="Times New Roman" w:hAnsi="Arial" w:cs="Times New Roman"/>
      <w:sz w:val="20"/>
      <w:szCs w:val="24"/>
    </w:rPr>
  </w:style>
  <w:style w:type="paragraph" w:customStyle="1" w:styleId="7D5977BE638B4C29AC2B7A6910E1ADEC38">
    <w:name w:val="7D5977BE638B4C29AC2B7A6910E1ADEC38"/>
    <w:rsid w:val="00BA4B21"/>
    <w:pPr>
      <w:spacing w:before="200" w:after="0" w:line="240" w:lineRule="auto"/>
    </w:pPr>
    <w:rPr>
      <w:rFonts w:ascii="Arial" w:eastAsia="Times New Roman" w:hAnsi="Arial" w:cs="Times New Roman"/>
      <w:sz w:val="20"/>
      <w:szCs w:val="24"/>
    </w:rPr>
  </w:style>
  <w:style w:type="paragraph" w:customStyle="1" w:styleId="F2B5AF73A77D4423B3C7E5E0FD9506B339">
    <w:name w:val="F2B5AF73A77D4423B3C7E5E0FD9506B339"/>
    <w:rsid w:val="00BA4B21"/>
    <w:pPr>
      <w:spacing w:before="200" w:after="0" w:line="240" w:lineRule="auto"/>
    </w:pPr>
    <w:rPr>
      <w:rFonts w:ascii="Arial" w:eastAsia="Times New Roman" w:hAnsi="Arial" w:cs="Times New Roman"/>
      <w:sz w:val="20"/>
      <w:szCs w:val="24"/>
    </w:rPr>
  </w:style>
  <w:style w:type="paragraph" w:customStyle="1" w:styleId="AC0F1EB5F8AD455F8F9CAABF9AF6681639">
    <w:name w:val="AC0F1EB5F8AD455F8F9CAABF9AF6681639"/>
    <w:rsid w:val="00BA4B21"/>
    <w:pPr>
      <w:spacing w:before="200" w:after="0" w:line="240" w:lineRule="auto"/>
    </w:pPr>
    <w:rPr>
      <w:rFonts w:ascii="Arial" w:eastAsia="Times New Roman" w:hAnsi="Arial" w:cs="Times New Roman"/>
      <w:sz w:val="20"/>
      <w:szCs w:val="24"/>
    </w:rPr>
  </w:style>
  <w:style w:type="paragraph" w:customStyle="1" w:styleId="EB481089B88E483BA7B0907B38B31DC030">
    <w:name w:val="EB481089B88E483BA7B0907B38B31DC030"/>
    <w:rsid w:val="00BA4B21"/>
    <w:pPr>
      <w:spacing w:before="200" w:after="0" w:line="240" w:lineRule="auto"/>
    </w:pPr>
    <w:rPr>
      <w:rFonts w:ascii="Arial" w:eastAsia="Times New Roman" w:hAnsi="Arial" w:cs="Times New Roman"/>
      <w:sz w:val="20"/>
      <w:szCs w:val="24"/>
    </w:rPr>
  </w:style>
  <w:style w:type="paragraph" w:customStyle="1" w:styleId="27A58175888B4442BB6684C0984E073927">
    <w:name w:val="27A58175888B4442BB6684C0984E073927"/>
    <w:rsid w:val="00BA4B21"/>
    <w:pPr>
      <w:spacing w:before="200" w:after="0" w:line="240" w:lineRule="auto"/>
    </w:pPr>
    <w:rPr>
      <w:rFonts w:ascii="Arial" w:eastAsia="Times New Roman" w:hAnsi="Arial" w:cs="Times New Roman"/>
      <w:sz w:val="20"/>
      <w:szCs w:val="24"/>
    </w:rPr>
  </w:style>
  <w:style w:type="paragraph" w:customStyle="1" w:styleId="B4B6EB114E8B466B81D606AC0EAD11F625">
    <w:name w:val="B4B6EB114E8B466B81D606AC0EAD11F625"/>
    <w:rsid w:val="00BA4B21"/>
    <w:pPr>
      <w:spacing w:before="200" w:after="0" w:line="240" w:lineRule="auto"/>
    </w:pPr>
    <w:rPr>
      <w:rFonts w:ascii="Arial" w:eastAsia="Times New Roman" w:hAnsi="Arial" w:cs="Times New Roman"/>
      <w:sz w:val="20"/>
      <w:szCs w:val="24"/>
    </w:rPr>
  </w:style>
  <w:style w:type="paragraph" w:customStyle="1" w:styleId="3A8D8E72E63A43B9A5C281429647608319">
    <w:name w:val="3A8D8E72E63A43B9A5C281429647608319"/>
    <w:rsid w:val="00BA4B21"/>
    <w:pPr>
      <w:spacing w:before="200" w:after="0" w:line="240" w:lineRule="auto"/>
    </w:pPr>
    <w:rPr>
      <w:rFonts w:ascii="Arial" w:eastAsia="Times New Roman" w:hAnsi="Arial" w:cs="Times New Roman"/>
      <w:sz w:val="20"/>
      <w:szCs w:val="24"/>
    </w:rPr>
  </w:style>
  <w:style w:type="paragraph" w:customStyle="1" w:styleId="EBDC9CB0672749A8B4FA669256B62F0218">
    <w:name w:val="EBDC9CB0672749A8B4FA669256B62F0218"/>
    <w:rsid w:val="00BA4B21"/>
    <w:pPr>
      <w:spacing w:before="200" w:after="0" w:line="240" w:lineRule="auto"/>
    </w:pPr>
    <w:rPr>
      <w:rFonts w:ascii="Arial" w:eastAsia="Times New Roman" w:hAnsi="Arial" w:cs="Times New Roman"/>
      <w:sz w:val="20"/>
      <w:szCs w:val="24"/>
    </w:rPr>
  </w:style>
  <w:style w:type="paragraph" w:customStyle="1" w:styleId="E136568ECE6647F9AA4584362A2BF52E16">
    <w:name w:val="E136568ECE6647F9AA4584362A2BF52E16"/>
    <w:rsid w:val="00BA4B21"/>
    <w:pPr>
      <w:spacing w:before="200" w:after="0" w:line="240" w:lineRule="auto"/>
    </w:pPr>
    <w:rPr>
      <w:rFonts w:ascii="Arial" w:eastAsia="Times New Roman" w:hAnsi="Arial" w:cs="Times New Roman"/>
      <w:sz w:val="20"/>
      <w:szCs w:val="24"/>
    </w:rPr>
  </w:style>
  <w:style w:type="paragraph" w:customStyle="1" w:styleId="CDD1634CE06C44E2B20F23222502C51110">
    <w:name w:val="CDD1634CE06C44E2B20F23222502C51110"/>
    <w:rsid w:val="00BA4B21"/>
    <w:pPr>
      <w:spacing w:before="200" w:after="0" w:line="240" w:lineRule="auto"/>
    </w:pPr>
    <w:rPr>
      <w:rFonts w:ascii="Arial" w:eastAsia="Times New Roman" w:hAnsi="Arial" w:cs="Times New Roman"/>
      <w:sz w:val="20"/>
      <w:szCs w:val="24"/>
    </w:rPr>
  </w:style>
  <w:style w:type="paragraph" w:customStyle="1" w:styleId="EB70EDA11BB84AB6986D005092E9209B9">
    <w:name w:val="EB70EDA11BB84AB6986D005092E9209B9"/>
    <w:rsid w:val="00BA4B21"/>
    <w:pPr>
      <w:spacing w:before="200" w:after="0" w:line="240" w:lineRule="auto"/>
    </w:pPr>
    <w:rPr>
      <w:rFonts w:ascii="Arial" w:eastAsia="Times New Roman" w:hAnsi="Arial" w:cs="Times New Roman"/>
      <w:sz w:val="20"/>
      <w:szCs w:val="24"/>
    </w:rPr>
  </w:style>
  <w:style w:type="paragraph" w:customStyle="1" w:styleId="A3139DC821B2485FA4F82F483CFF63108">
    <w:name w:val="A3139DC821B2485FA4F82F483CFF63108"/>
    <w:rsid w:val="00BA4B21"/>
    <w:pPr>
      <w:spacing w:before="200" w:after="0" w:line="240" w:lineRule="auto"/>
    </w:pPr>
    <w:rPr>
      <w:rFonts w:ascii="Arial" w:eastAsia="Times New Roman" w:hAnsi="Arial" w:cs="Times New Roman"/>
      <w:sz w:val="20"/>
      <w:szCs w:val="24"/>
    </w:rPr>
  </w:style>
  <w:style w:type="paragraph" w:customStyle="1" w:styleId="91D1A97B11B3404F9E39FCFE2BEC160B8">
    <w:name w:val="91D1A97B11B3404F9E39FCFE2BEC160B8"/>
    <w:rsid w:val="00BA4B21"/>
    <w:pPr>
      <w:spacing w:before="200" w:after="0" w:line="240" w:lineRule="auto"/>
    </w:pPr>
    <w:rPr>
      <w:rFonts w:ascii="Arial" w:eastAsia="Times New Roman" w:hAnsi="Arial" w:cs="Times New Roman"/>
      <w:sz w:val="20"/>
      <w:szCs w:val="24"/>
    </w:rPr>
  </w:style>
  <w:style w:type="paragraph" w:customStyle="1" w:styleId="3F2F52267822405686C53D5D84F140914">
    <w:name w:val="3F2F52267822405686C53D5D84F140914"/>
    <w:rsid w:val="00BA4B21"/>
    <w:pPr>
      <w:spacing w:before="200" w:after="0" w:line="240" w:lineRule="auto"/>
    </w:pPr>
    <w:rPr>
      <w:rFonts w:ascii="Arial" w:eastAsia="Times New Roman" w:hAnsi="Arial" w:cs="Times New Roman"/>
      <w:sz w:val="20"/>
      <w:szCs w:val="24"/>
    </w:rPr>
  </w:style>
  <w:style w:type="paragraph" w:customStyle="1" w:styleId="FFA79DB95AE34CA380E5F8AA7D2E0CBE2">
    <w:name w:val="FFA79DB95AE34CA380E5F8AA7D2E0CBE2"/>
    <w:rsid w:val="00BA4B21"/>
    <w:pPr>
      <w:spacing w:before="200" w:after="0" w:line="240" w:lineRule="auto"/>
    </w:pPr>
    <w:rPr>
      <w:rFonts w:ascii="Arial" w:eastAsia="Times New Roman" w:hAnsi="Arial" w:cs="Times New Roman"/>
      <w:sz w:val="20"/>
      <w:szCs w:val="24"/>
    </w:rPr>
  </w:style>
  <w:style w:type="paragraph" w:customStyle="1" w:styleId="D0A1DF31D51445ACB7ED090BDC3923B2">
    <w:name w:val="D0A1DF31D51445ACB7ED090BDC3923B2"/>
    <w:rsid w:val="00BA4B21"/>
    <w:pPr>
      <w:spacing w:before="200" w:after="0" w:line="240" w:lineRule="auto"/>
    </w:pPr>
    <w:rPr>
      <w:rFonts w:ascii="Arial" w:eastAsia="Times New Roman" w:hAnsi="Arial" w:cs="Times New Roman"/>
      <w:sz w:val="20"/>
      <w:szCs w:val="24"/>
    </w:rPr>
  </w:style>
  <w:style w:type="paragraph" w:customStyle="1" w:styleId="A9F6BCF13AEF4D92A99157F8B4BC0D9638">
    <w:name w:val="A9F6BCF13AEF4D92A99157F8B4BC0D9638"/>
    <w:rsid w:val="00BA4B21"/>
    <w:pPr>
      <w:spacing w:before="200" w:after="0" w:line="240" w:lineRule="auto"/>
    </w:pPr>
    <w:rPr>
      <w:rFonts w:ascii="Arial" w:eastAsia="Times New Roman" w:hAnsi="Arial" w:cs="Times New Roman"/>
      <w:sz w:val="20"/>
      <w:szCs w:val="24"/>
    </w:rPr>
  </w:style>
  <w:style w:type="paragraph" w:customStyle="1" w:styleId="3805FE97FE3744A3AF4336053674C51F38">
    <w:name w:val="3805FE97FE3744A3AF4336053674C51F38"/>
    <w:rsid w:val="00BA4B21"/>
    <w:pPr>
      <w:spacing w:before="200" w:after="0" w:line="240" w:lineRule="auto"/>
    </w:pPr>
    <w:rPr>
      <w:rFonts w:ascii="Arial" w:eastAsia="Times New Roman" w:hAnsi="Arial" w:cs="Times New Roman"/>
      <w:sz w:val="20"/>
      <w:szCs w:val="24"/>
    </w:rPr>
  </w:style>
  <w:style w:type="paragraph" w:customStyle="1" w:styleId="0C47703B20D04F96A11D08953D67063C36">
    <w:name w:val="0C47703B20D04F96A11D08953D67063C36"/>
    <w:rsid w:val="00BA4B21"/>
    <w:pPr>
      <w:spacing w:before="200" w:after="0" w:line="240" w:lineRule="auto"/>
    </w:pPr>
    <w:rPr>
      <w:rFonts w:ascii="Arial" w:eastAsia="Times New Roman" w:hAnsi="Arial" w:cs="Times New Roman"/>
      <w:sz w:val="20"/>
      <w:szCs w:val="24"/>
    </w:rPr>
  </w:style>
  <w:style w:type="paragraph" w:customStyle="1" w:styleId="9B6FA53013394C36B16571EEEC6E5EB538">
    <w:name w:val="9B6FA53013394C36B16571EEEC6E5EB538"/>
    <w:rsid w:val="00BA4B21"/>
    <w:pPr>
      <w:spacing w:before="200" w:after="0" w:line="240" w:lineRule="auto"/>
    </w:pPr>
    <w:rPr>
      <w:rFonts w:ascii="Arial" w:eastAsia="Times New Roman" w:hAnsi="Arial" w:cs="Times New Roman"/>
      <w:sz w:val="20"/>
      <w:szCs w:val="24"/>
    </w:rPr>
  </w:style>
  <w:style w:type="paragraph" w:customStyle="1" w:styleId="C00C7215621848DC8C11B3908DCE9A0037">
    <w:name w:val="C00C7215621848DC8C11B3908DCE9A0037"/>
    <w:rsid w:val="00BA4B21"/>
    <w:pPr>
      <w:spacing w:before="200" w:after="0" w:line="240" w:lineRule="auto"/>
    </w:pPr>
    <w:rPr>
      <w:rFonts w:ascii="Arial" w:eastAsia="Times New Roman" w:hAnsi="Arial" w:cs="Times New Roman"/>
      <w:sz w:val="20"/>
      <w:szCs w:val="24"/>
    </w:rPr>
  </w:style>
  <w:style w:type="paragraph" w:customStyle="1" w:styleId="CB6FCA6B6F3348D59C2111F16CAFB2B736">
    <w:name w:val="CB6FCA6B6F3348D59C2111F16CAFB2B736"/>
    <w:rsid w:val="00BA4B21"/>
    <w:pPr>
      <w:spacing w:before="200" w:after="0" w:line="240" w:lineRule="auto"/>
    </w:pPr>
    <w:rPr>
      <w:rFonts w:ascii="Arial" w:eastAsia="Times New Roman" w:hAnsi="Arial" w:cs="Times New Roman"/>
      <w:sz w:val="20"/>
      <w:szCs w:val="24"/>
    </w:rPr>
  </w:style>
  <w:style w:type="paragraph" w:customStyle="1" w:styleId="E123A737B4A144909345AE476A56B0F138">
    <w:name w:val="E123A737B4A144909345AE476A56B0F138"/>
    <w:rsid w:val="00BA4B21"/>
    <w:pPr>
      <w:spacing w:before="200" w:after="0" w:line="240" w:lineRule="auto"/>
    </w:pPr>
    <w:rPr>
      <w:rFonts w:ascii="Arial" w:eastAsia="Times New Roman" w:hAnsi="Arial" w:cs="Times New Roman"/>
      <w:sz w:val="20"/>
      <w:szCs w:val="24"/>
    </w:rPr>
  </w:style>
  <w:style w:type="paragraph" w:customStyle="1" w:styleId="F340C1000313479BBDD2684A8524A2E637">
    <w:name w:val="F340C1000313479BBDD2684A8524A2E637"/>
    <w:rsid w:val="00BA4B21"/>
    <w:pPr>
      <w:spacing w:before="200" w:after="0" w:line="240" w:lineRule="auto"/>
    </w:pPr>
    <w:rPr>
      <w:rFonts w:ascii="Arial" w:eastAsia="Times New Roman" w:hAnsi="Arial" w:cs="Times New Roman"/>
      <w:sz w:val="20"/>
      <w:szCs w:val="24"/>
    </w:rPr>
  </w:style>
  <w:style w:type="paragraph" w:customStyle="1" w:styleId="7B8F417B21F04E3CABD62E5F5D4D659F36">
    <w:name w:val="7B8F417B21F04E3CABD62E5F5D4D659F36"/>
    <w:rsid w:val="00BA4B21"/>
    <w:pPr>
      <w:spacing w:before="200" w:after="0" w:line="240" w:lineRule="auto"/>
    </w:pPr>
    <w:rPr>
      <w:rFonts w:ascii="Arial" w:eastAsia="Times New Roman" w:hAnsi="Arial" w:cs="Times New Roman"/>
      <w:sz w:val="20"/>
      <w:szCs w:val="24"/>
    </w:rPr>
  </w:style>
  <w:style w:type="paragraph" w:customStyle="1" w:styleId="755C1DB4F8194FB0BD6774CE2308213B38">
    <w:name w:val="755C1DB4F8194FB0BD6774CE2308213B38"/>
    <w:rsid w:val="00BA4B21"/>
    <w:pPr>
      <w:spacing w:before="200" w:after="0" w:line="240" w:lineRule="auto"/>
    </w:pPr>
    <w:rPr>
      <w:rFonts w:ascii="Arial" w:eastAsia="Times New Roman" w:hAnsi="Arial" w:cs="Times New Roman"/>
      <w:sz w:val="20"/>
      <w:szCs w:val="24"/>
    </w:rPr>
  </w:style>
  <w:style w:type="paragraph" w:customStyle="1" w:styleId="2E2261206DC3425F8456F956477DFA7737">
    <w:name w:val="2E2261206DC3425F8456F956477DFA7737"/>
    <w:rsid w:val="00BA4B21"/>
    <w:pPr>
      <w:spacing w:before="200" w:after="0" w:line="240" w:lineRule="auto"/>
    </w:pPr>
    <w:rPr>
      <w:rFonts w:ascii="Arial" w:eastAsia="Times New Roman" w:hAnsi="Arial" w:cs="Times New Roman"/>
      <w:sz w:val="20"/>
      <w:szCs w:val="24"/>
    </w:rPr>
  </w:style>
  <w:style w:type="paragraph" w:customStyle="1" w:styleId="DC3957919C6B482E8721C29B218536A236">
    <w:name w:val="DC3957919C6B482E8721C29B218536A236"/>
    <w:rsid w:val="00BA4B21"/>
    <w:pPr>
      <w:spacing w:before="200" w:after="0" w:line="240" w:lineRule="auto"/>
    </w:pPr>
    <w:rPr>
      <w:rFonts w:ascii="Arial" w:eastAsia="Times New Roman" w:hAnsi="Arial" w:cs="Times New Roman"/>
      <w:sz w:val="20"/>
      <w:szCs w:val="24"/>
    </w:rPr>
  </w:style>
  <w:style w:type="paragraph" w:customStyle="1" w:styleId="C1F936BF40A44BEC8F8E5E0CE73ADF9938">
    <w:name w:val="C1F936BF40A44BEC8F8E5E0CE73ADF9938"/>
    <w:rsid w:val="00BA4B21"/>
    <w:pPr>
      <w:spacing w:before="200" w:after="0" w:line="240" w:lineRule="auto"/>
    </w:pPr>
    <w:rPr>
      <w:rFonts w:ascii="Arial" w:eastAsia="Times New Roman" w:hAnsi="Arial" w:cs="Times New Roman"/>
      <w:sz w:val="20"/>
      <w:szCs w:val="24"/>
    </w:rPr>
  </w:style>
  <w:style w:type="paragraph" w:customStyle="1" w:styleId="0E8E10CF13514C7F8EF6BE29B35BA1AD37">
    <w:name w:val="0E8E10CF13514C7F8EF6BE29B35BA1AD37"/>
    <w:rsid w:val="00BA4B21"/>
    <w:pPr>
      <w:spacing w:before="200" w:after="0" w:line="240" w:lineRule="auto"/>
    </w:pPr>
    <w:rPr>
      <w:rFonts w:ascii="Arial" w:eastAsia="Times New Roman" w:hAnsi="Arial" w:cs="Times New Roman"/>
      <w:sz w:val="20"/>
      <w:szCs w:val="24"/>
    </w:rPr>
  </w:style>
  <w:style w:type="paragraph" w:customStyle="1" w:styleId="793D3154A4B34E448A6492A7949ADFA436">
    <w:name w:val="793D3154A4B34E448A6492A7949ADFA436"/>
    <w:rsid w:val="00BA4B21"/>
    <w:pPr>
      <w:spacing w:before="200" w:after="0" w:line="240" w:lineRule="auto"/>
    </w:pPr>
    <w:rPr>
      <w:rFonts w:ascii="Arial" w:eastAsia="Times New Roman" w:hAnsi="Arial" w:cs="Times New Roman"/>
      <w:sz w:val="20"/>
      <w:szCs w:val="24"/>
    </w:rPr>
  </w:style>
  <w:style w:type="paragraph" w:customStyle="1" w:styleId="BD60205BB3FC4E86A643FA6B438476E838">
    <w:name w:val="BD60205BB3FC4E86A643FA6B438476E838"/>
    <w:rsid w:val="00BA4B21"/>
    <w:pPr>
      <w:spacing w:before="200" w:after="0" w:line="240" w:lineRule="auto"/>
    </w:pPr>
    <w:rPr>
      <w:rFonts w:ascii="Arial" w:eastAsia="Times New Roman" w:hAnsi="Arial" w:cs="Times New Roman"/>
      <w:sz w:val="20"/>
      <w:szCs w:val="24"/>
    </w:rPr>
  </w:style>
  <w:style w:type="paragraph" w:customStyle="1" w:styleId="E7A835EE78644ABE93ECBF03C4590EF237">
    <w:name w:val="E7A835EE78644ABE93ECBF03C4590EF237"/>
    <w:rsid w:val="00BA4B21"/>
    <w:pPr>
      <w:spacing w:before="200" w:after="0" w:line="240" w:lineRule="auto"/>
    </w:pPr>
    <w:rPr>
      <w:rFonts w:ascii="Arial" w:eastAsia="Times New Roman" w:hAnsi="Arial" w:cs="Times New Roman"/>
      <w:sz w:val="20"/>
      <w:szCs w:val="24"/>
    </w:rPr>
  </w:style>
  <w:style w:type="paragraph" w:customStyle="1" w:styleId="A1BF87A5485E4269B499FACA3D113FE636">
    <w:name w:val="A1BF87A5485E4269B499FACA3D113FE636"/>
    <w:rsid w:val="00BA4B21"/>
    <w:pPr>
      <w:spacing w:before="200" w:after="0" w:line="240" w:lineRule="auto"/>
    </w:pPr>
    <w:rPr>
      <w:rFonts w:ascii="Arial" w:eastAsia="Times New Roman" w:hAnsi="Arial" w:cs="Times New Roman"/>
      <w:sz w:val="20"/>
      <w:szCs w:val="24"/>
    </w:rPr>
  </w:style>
  <w:style w:type="paragraph" w:customStyle="1" w:styleId="1E4D1679444F4FB691A307E72572784638">
    <w:name w:val="1E4D1679444F4FB691A307E72572784638"/>
    <w:rsid w:val="00BA4B21"/>
    <w:pPr>
      <w:spacing w:before="200" w:after="0" w:line="240" w:lineRule="auto"/>
    </w:pPr>
    <w:rPr>
      <w:rFonts w:ascii="Arial" w:eastAsia="Times New Roman" w:hAnsi="Arial" w:cs="Times New Roman"/>
      <w:sz w:val="20"/>
      <w:szCs w:val="24"/>
    </w:rPr>
  </w:style>
  <w:style w:type="paragraph" w:customStyle="1" w:styleId="4D62A67E84FD474390E7AFA3BC7D835F37">
    <w:name w:val="4D62A67E84FD474390E7AFA3BC7D835F37"/>
    <w:rsid w:val="00BA4B21"/>
    <w:pPr>
      <w:spacing w:before="200" w:after="0" w:line="240" w:lineRule="auto"/>
    </w:pPr>
    <w:rPr>
      <w:rFonts w:ascii="Arial" w:eastAsia="Times New Roman" w:hAnsi="Arial" w:cs="Times New Roman"/>
      <w:sz w:val="20"/>
      <w:szCs w:val="24"/>
    </w:rPr>
  </w:style>
  <w:style w:type="paragraph" w:customStyle="1" w:styleId="38B90456B4084ABBB8A032866F819E7F36">
    <w:name w:val="38B90456B4084ABBB8A032866F819E7F36"/>
    <w:rsid w:val="00BA4B21"/>
    <w:pPr>
      <w:spacing w:before="200" w:after="0" w:line="240" w:lineRule="auto"/>
    </w:pPr>
    <w:rPr>
      <w:rFonts w:ascii="Arial" w:eastAsia="Times New Roman" w:hAnsi="Arial" w:cs="Times New Roman"/>
      <w:sz w:val="20"/>
      <w:szCs w:val="24"/>
    </w:rPr>
  </w:style>
  <w:style w:type="paragraph" w:customStyle="1" w:styleId="7D5977BE638B4C29AC2B7A6910E1ADEC39">
    <w:name w:val="7D5977BE638B4C29AC2B7A6910E1ADEC39"/>
    <w:rsid w:val="00BA4B21"/>
    <w:pPr>
      <w:spacing w:before="200" w:after="0" w:line="240" w:lineRule="auto"/>
    </w:pPr>
    <w:rPr>
      <w:rFonts w:ascii="Arial" w:eastAsia="Times New Roman" w:hAnsi="Arial" w:cs="Times New Roman"/>
      <w:sz w:val="20"/>
      <w:szCs w:val="24"/>
    </w:rPr>
  </w:style>
  <w:style w:type="paragraph" w:customStyle="1" w:styleId="F2B5AF73A77D4423B3C7E5E0FD9506B340">
    <w:name w:val="F2B5AF73A77D4423B3C7E5E0FD9506B340"/>
    <w:rsid w:val="00BA4B21"/>
    <w:pPr>
      <w:spacing w:before="200" w:after="0" w:line="240" w:lineRule="auto"/>
    </w:pPr>
    <w:rPr>
      <w:rFonts w:ascii="Arial" w:eastAsia="Times New Roman" w:hAnsi="Arial" w:cs="Times New Roman"/>
      <w:sz w:val="20"/>
      <w:szCs w:val="24"/>
    </w:rPr>
  </w:style>
  <w:style w:type="paragraph" w:customStyle="1" w:styleId="AC0F1EB5F8AD455F8F9CAABF9AF6681640">
    <w:name w:val="AC0F1EB5F8AD455F8F9CAABF9AF6681640"/>
    <w:rsid w:val="00BA4B21"/>
    <w:pPr>
      <w:spacing w:before="200" w:after="0" w:line="240" w:lineRule="auto"/>
    </w:pPr>
    <w:rPr>
      <w:rFonts w:ascii="Arial" w:eastAsia="Times New Roman" w:hAnsi="Arial" w:cs="Times New Roman"/>
      <w:sz w:val="20"/>
      <w:szCs w:val="24"/>
    </w:rPr>
  </w:style>
  <w:style w:type="paragraph" w:customStyle="1" w:styleId="EB481089B88E483BA7B0907B38B31DC031">
    <w:name w:val="EB481089B88E483BA7B0907B38B31DC031"/>
    <w:rsid w:val="00BA4B21"/>
    <w:pPr>
      <w:spacing w:before="200" w:after="0" w:line="240" w:lineRule="auto"/>
    </w:pPr>
    <w:rPr>
      <w:rFonts w:ascii="Arial" w:eastAsia="Times New Roman" w:hAnsi="Arial" w:cs="Times New Roman"/>
      <w:sz w:val="20"/>
      <w:szCs w:val="24"/>
    </w:rPr>
  </w:style>
  <w:style w:type="paragraph" w:customStyle="1" w:styleId="27A58175888B4442BB6684C0984E073928">
    <w:name w:val="27A58175888B4442BB6684C0984E073928"/>
    <w:rsid w:val="00BA4B21"/>
    <w:pPr>
      <w:spacing w:before="200" w:after="0" w:line="240" w:lineRule="auto"/>
    </w:pPr>
    <w:rPr>
      <w:rFonts w:ascii="Arial" w:eastAsia="Times New Roman" w:hAnsi="Arial" w:cs="Times New Roman"/>
      <w:sz w:val="20"/>
      <w:szCs w:val="24"/>
    </w:rPr>
  </w:style>
  <w:style w:type="paragraph" w:customStyle="1" w:styleId="B4B6EB114E8B466B81D606AC0EAD11F626">
    <w:name w:val="B4B6EB114E8B466B81D606AC0EAD11F626"/>
    <w:rsid w:val="00BA4B21"/>
    <w:pPr>
      <w:spacing w:before="200" w:after="0" w:line="240" w:lineRule="auto"/>
    </w:pPr>
    <w:rPr>
      <w:rFonts w:ascii="Arial" w:eastAsia="Times New Roman" w:hAnsi="Arial" w:cs="Times New Roman"/>
      <w:sz w:val="20"/>
      <w:szCs w:val="24"/>
    </w:rPr>
  </w:style>
  <w:style w:type="paragraph" w:customStyle="1" w:styleId="3A8D8E72E63A43B9A5C281429647608320">
    <w:name w:val="3A8D8E72E63A43B9A5C281429647608320"/>
    <w:rsid w:val="00BA4B21"/>
    <w:pPr>
      <w:spacing w:before="200" w:after="0" w:line="240" w:lineRule="auto"/>
    </w:pPr>
    <w:rPr>
      <w:rFonts w:ascii="Arial" w:eastAsia="Times New Roman" w:hAnsi="Arial" w:cs="Times New Roman"/>
      <w:sz w:val="20"/>
      <w:szCs w:val="24"/>
    </w:rPr>
  </w:style>
  <w:style w:type="paragraph" w:customStyle="1" w:styleId="EBDC9CB0672749A8B4FA669256B62F0219">
    <w:name w:val="EBDC9CB0672749A8B4FA669256B62F0219"/>
    <w:rsid w:val="00BA4B21"/>
    <w:pPr>
      <w:spacing w:before="200" w:after="0" w:line="240" w:lineRule="auto"/>
    </w:pPr>
    <w:rPr>
      <w:rFonts w:ascii="Arial" w:eastAsia="Times New Roman" w:hAnsi="Arial" w:cs="Times New Roman"/>
      <w:sz w:val="20"/>
      <w:szCs w:val="24"/>
    </w:rPr>
  </w:style>
  <w:style w:type="paragraph" w:customStyle="1" w:styleId="E136568ECE6647F9AA4584362A2BF52E17">
    <w:name w:val="E136568ECE6647F9AA4584362A2BF52E17"/>
    <w:rsid w:val="00BA4B21"/>
    <w:pPr>
      <w:spacing w:before="200" w:after="0" w:line="240" w:lineRule="auto"/>
    </w:pPr>
    <w:rPr>
      <w:rFonts w:ascii="Arial" w:eastAsia="Times New Roman" w:hAnsi="Arial" w:cs="Times New Roman"/>
      <w:sz w:val="20"/>
      <w:szCs w:val="24"/>
    </w:rPr>
  </w:style>
  <w:style w:type="paragraph" w:customStyle="1" w:styleId="CDD1634CE06C44E2B20F23222502C51111">
    <w:name w:val="CDD1634CE06C44E2B20F23222502C51111"/>
    <w:rsid w:val="00BA4B21"/>
    <w:pPr>
      <w:spacing w:before="200" w:after="0" w:line="240" w:lineRule="auto"/>
    </w:pPr>
    <w:rPr>
      <w:rFonts w:ascii="Arial" w:eastAsia="Times New Roman" w:hAnsi="Arial" w:cs="Times New Roman"/>
      <w:sz w:val="20"/>
      <w:szCs w:val="24"/>
    </w:rPr>
  </w:style>
  <w:style w:type="paragraph" w:customStyle="1" w:styleId="EB70EDA11BB84AB6986D005092E9209B10">
    <w:name w:val="EB70EDA11BB84AB6986D005092E9209B10"/>
    <w:rsid w:val="00BA4B21"/>
    <w:pPr>
      <w:spacing w:before="200" w:after="0" w:line="240" w:lineRule="auto"/>
    </w:pPr>
    <w:rPr>
      <w:rFonts w:ascii="Arial" w:eastAsia="Times New Roman" w:hAnsi="Arial" w:cs="Times New Roman"/>
      <w:sz w:val="20"/>
      <w:szCs w:val="24"/>
    </w:rPr>
  </w:style>
  <w:style w:type="paragraph" w:customStyle="1" w:styleId="A3139DC821B2485FA4F82F483CFF63109">
    <w:name w:val="A3139DC821B2485FA4F82F483CFF63109"/>
    <w:rsid w:val="00BA4B21"/>
    <w:pPr>
      <w:spacing w:before="200" w:after="0" w:line="240" w:lineRule="auto"/>
    </w:pPr>
    <w:rPr>
      <w:rFonts w:ascii="Arial" w:eastAsia="Times New Roman" w:hAnsi="Arial" w:cs="Times New Roman"/>
      <w:sz w:val="20"/>
      <w:szCs w:val="24"/>
    </w:rPr>
  </w:style>
  <w:style w:type="paragraph" w:customStyle="1" w:styleId="91D1A97B11B3404F9E39FCFE2BEC160B9">
    <w:name w:val="91D1A97B11B3404F9E39FCFE2BEC160B9"/>
    <w:rsid w:val="00BA4B21"/>
    <w:pPr>
      <w:spacing w:before="200" w:after="0" w:line="240" w:lineRule="auto"/>
    </w:pPr>
    <w:rPr>
      <w:rFonts w:ascii="Arial" w:eastAsia="Times New Roman" w:hAnsi="Arial" w:cs="Times New Roman"/>
      <w:sz w:val="20"/>
      <w:szCs w:val="24"/>
    </w:rPr>
  </w:style>
  <w:style w:type="paragraph" w:customStyle="1" w:styleId="3F2F52267822405686C53D5D84F140915">
    <w:name w:val="3F2F52267822405686C53D5D84F140915"/>
    <w:rsid w:val="00BA4B21"/>
    <w:pPr>
      <w:spacing w:before="200" w:after="0" w:line="240" w:lineRule="auto"/>
    </w:pPr>
    <w:rPr>
      <w:rFonts w:ascii="Arial" w:eastAsia="Times New Roman" w:hAnsi="Arial" w:cs="Times New Roman"/>
      <w:sz w:val="20"/>
      <w:szCs w:val="24"/>
    </w:rPr>
  </w:style>
  <w:style w:type="paragraph" w:customStyle="1" w:styleId="FFA79DB95AE34CA380E5F8AA7D2E0CBE3">
    <w:name w:val="FFA79DB95AE34CA380E5F8AA7D2E0CBE3"/>
    <w:rsid w:val="00BA4B21"/>
    <w:pPr>
      <w:spacing w:before="200" w:after="0" w:line="240" w:lineRule="auto"/>
    </w:pPr>
    <w:rPr>
      <w:rFonts w:ascii="Arial" w:eastAsia="Times New Roman" w:hAnsi="Arial" w:cs="Times New Roman"/>
      <w:sz w:val="20"/>
      <w:szCs w:val="24"/>
    </w:rPr>
  </w:style>
  <w:style w:type="paragraph" w:customStyle="1" w:styleId="D0A1DF31D51445ACB7ED090BDC3923B21">
    <w:name w:val="D0A1DF31D51445ACB7ED090BDC3923B21"/>
    <w:rsid w:val="00BA4B21"/>
    <w:pPr>
      <w:spacing w:before="200" w:after="0" w:line="240" w:lineRule="auto"/>
    </w:pPr>
    <w:rPr>
      <w:rFonts w:ascii="Arial" w:eastAsia="Times New Roman" w:hAnsi="Arial" w:cs="Times New Roman"/>
      <w:sz w:val="20"/>
      <w:szCs w:val="24"/>
    </w:rPr>
  </w:style>
  <w:style w:type="paragraph" w:customStyle="1" w:styleId="A9F6BCF13AEF4D92A99157F8B4BC0D9639">
    <w:name w:val="A9F6BCF13AEF4D92A99157F8B4BC0D9639"/>
    <w:rsid w:val="00BA4B21"/>
    <w:pPr>
      <w:spacing w:before="200" w:after="0" w:line="240" w:lineRule="auto"/>
    </w:pPr>
    <w:rPr>
      <w:rFonts w:ascii="Arial" w:eastAsia="Times New Roman" w:hAnsi="Arial" w:cs="Times New Roman"/>
      <w:sz w:val="20"/>
      <w:szCs w:val="24"/>
    </w:rPr>
  </w:style>
  <w:style w:type="paragraph" w:customStyle="1" w:styleId="3805FE97FE3744A3AF4336053674C51F39">
    <w:name w:val="3805FE97FE3744A3AF4336053674C51F39"/>
    <w:rsid w:val="00BA4B21"/>
    <w:pPr>
      <w:spacing w:before="200" w:after="0" w:line="240" w:lineRule="auto"/>
    </w:pPr>
    <w:rPr>
      <w:rFonts w:ascii="Arial" w:eastAsia="Times New Roman" w:hAnsi="Arial" w:cs="Times New Roman"/>
      <w:sz w:val="20"/>
      <w:szCs w:val="24"/>
    </w:rPr>
  </w:style>
  <w:style w:type="paragraph" w:customStyle="1" w:styleId="0C47703B20D04F96A11D08953D67063C37">
    <w:name w:val="0C47703B20D04F96A11D08953D67063C37"/>
    <w:rsid w:val="00BA4B21"/>
    <w:pPr>
      <w:spacing w:before="200" w:after="0" w:line="240" w:lineRule="auto"/>
    </w:pPr>
    <w:rPr>
      <w:rFonts w:ascii="Arial" w:eastAsia="Times New Roman" w:hAnsi="Arial" w:cs="Times New Roman"/>
      <w:sz w:val="20"/>
      <w:szCs w:val="24"/>
    </w:rPr>
  </w:style>
  <w:style w:type="paragraph" w:customStyle="1" w:styleId="9B6FA53013394C36B16571EEEC6E5EB539">
    <w:name w:val="9B6FA53013394C36B16571EEEC6E5EB539"/>
    <w:rsid w:val="00BA4B21"/>
    <w:pPr>
      <w:spacing w:before="200" w:after="0" w:line="240" w:lineRule="auto"/>
    </w:pPr>
    <w:rPr>
      <w:rFonts w:ascii="Arial" w:eastAsia="Times New Roman" w:hAnsi="Arial" w:cs="Times New Roman"/>
      <w:sz w:val="20"/>
      <w:szCs w:val="24"/>
    </w:rPr>
  </w:style>
  <w:style w:type="paragraph" w:customStyle="1" w:styleId="C00C7215621848DC8C11B3908DCE9A0038">
    <w:name w:val="C00C7215621848DC8C11B3908DCE9A0038"/>
    <w:rsid w:val="00BA4B21"/>
    <w:pPr>
      <w:spacing w:before="200" w:after="0" w:line="240" w:lineRule="auto"/>
    </w:pPr>
    <w:rPr>
      <w:rFonts w:ascii="Arial" w:eastAsia="Times New Roman" w:hAnsi="Arial" w:cs="Times New Roman"/>
      <w:sz w:val="20"/>
      <w:szCs w:val="24"/>
    </w:rPr>
  </w:style>
  <w:style w:type="paragraph" w:customStyle="1" w:styleId="CB6FCA6B6F3348D59C2111F16CAFB2B737">
    <w:name w:val="CB6FCA6B6F3348D59C2111F16CAFB2B737"/>
    <w:rsid w:val="00BA4B21"/>
    <w:pPr>
      <w:spacing w:before="200" w:after="0" w:line="240" w:lineRule="auto"/>
    </w:pPr>
    <w:rPr>
      <w:rFonts w:ascii="Arial" w:eastAsia="Times New Roman" w:hAnsi="Arial" w:cs="Times New Roman"/>
      <w:sz w:val="20"/>
      <w:szCs w:val="24"/>
    </w:rPr>
  </w:style>
  <w:style w:type="paragraph" w:customStyle="1" w:styleId="E123A737B4A144909345AE476A56B0F139">
    <w:name w:val="E123A737B4A144909345AE476A56B0F139"/>
    <w:rsid w:val="00BA4B21"/>
    <w:pPr>
      <w:spacing w:before="200" w:after="0" w:line="240" w:lineRule="auto"/>
    </w:pPr>
    <w:rPr>
      <w:rFonts w:ascii="Arial" w:eastAsia="Times New Roman" w:hAnsi="Arial" w:cs="Times New Roman"/>
      <w:sz w:val="20"/>
      <w:szCs w:val="24"/>
    </w:rPr>
  </w:style>
  <w:style w:type="paragraph" w:customStyle="1" w:styleId="F340C1000313479BBDD2684A8524A2E638">
    <w:name w:val="F340C1000313479BBDD2684A8524A2E638"/>
    <w:rsid w:val="00BA4B21"/>
    <w:pPr>
      <w:spacing w:before="200" w:after="0" w:line="240" w:lineRule="auto"/>
    </w:pPr>
    <w:rPr>
      <w:rFonts w:ascii="Arial" w:eastAsia="Times New Roman" w:hAnsi="Arial" w:cs="Times New Roman"/>
      <w:sz w:val="20"/>
      <w:szCs w:val="24"/>
    </w:rPr>
  </w:style>
  <w:style w:type="paragraph" w:customStyle="1" w:styleId="7B8F417B21F04E3CABD62E5F5D4D659F37">
    <w:name w:val="7B8F417B21F04E3CABD62E5F5D4D659F37"/>
    <w:rsid w:val="00BA4B21"/>
    <w:pPr>
      <w:spacing w:before="200" w:after="0" w:line="240" w:lineRule="auto"/>
    </w:pPr>
    <w:rPr>
      <w:rFonts w:ascii="Arial" w:eastAsia="Times New Roman" w:hAnsi="Arial" w:cs="Times New Roman"/>
      <w:sz w:val="20"/>
      <w:szCs w:val="24"/>
    </w:rPr>
  </w:style>
  <w:style w:type="paragraph" w:customStyle="1" w:styleId="755C1DB4F8194FB0BD6774CE2308213B39">
    <w:name w:val="755C1DB4F8194FB0BD6774CE2308213B39"/>
    <w:rsid w:val="00BA4B21"/>
    <w:pPr>
      <w:spacing w:before="200" w:after="0" w:line="240" w:lineRule="auto"/>
    </w:pPr>
    <w:rPr>
      <w:rFonts w:ascii="Arial" w:eastAsia="Times New Roman" w:hAnsi="Arial" w:cs="Times New Roman"/>
      <w:sz w:val="20"/>
      <w:szCs w:val="24"/>
    </w:rPr>
  </w:style>
  <w:style w:type="paragraph" w:customStyle="1" w:styleId="2E2261206DC3425F8456F956477DFA7738">
    <w:name w:val="2E2261206DC3425F8456F956477DFA7738"/>
    <w:rsid w:val="00BA4B21"/>
    <w:pPr>
      <w:spacing w:before="200" w:after="0" w:line="240" w:lineRule="auto"/>
    </w:pPr>
    <w:rPr>
      <w:rFonts w:ascii="Arial" w:eastAsia="Times New Roman" w:hAnsi="Arial" w:cs="Times New Roman"/>
      <w:sz w:val="20"/>
      <w:szCs w:val="24"/>
    </w:rPr>
  </w:style>
  <w:style w:type="paragraph" w:customStyle="1" w:styleId="DC3957919C6B482E8721C29B218536A237">
    <w:name w:val="DC3957919C6B482E8721C29B218536A237"/>
    <w:rsid w:val="00BA4B21"/>
    <w:pPr>
      <w:spacing w:before="200" w:after="0" w:line="240" w:lineRule="auto"/>
    </w:pPr>
    <w:rPr>
      <w:rFonts w:ascii="Arial" w:eastAsia="Times New Roman" w:hAnsi="Arial" w:cs="Times New Roman"/>
      <w:sz w:val="20"/>
      <w:szCs w:val="24"/>
    </w:rPr>
  </w:style>
  <w:style w:type="paragraph" w:customStyle="1" w:styleId="C1F936BF40A44BEC8F8E5E0CE73ADF9939">
    <w:name w:val="C1F936BF40A44BEC8F8E5E0CE73ADF9939"/>
    <w:rsid w:val="00BA4B21"/>
    <w:pPr>
      <w:spacing w:before="200" w:after="0" w:line="240" w:lineRule="auto"/>
    </w:pPr>
    <w:rPr>
      <w:rFonts w:ascii="Arial" w:eastAsia="Times New Roman" w:hAnsi="Arial" w:cs="Times New Roman"/>
      <w:sz w:val="20"/>
      <w:szCs w:val="24"/>
    </w:rPr>
  </w:style>
  <w:style w:type="paragraph" w:customStyle="1" w:styleId="0E8E10CF13514C7F8EF6BE29B35BA1AD38">
    <w:name w:val="0E8E10CF13514C7F8EF6BE29B35BA1AD38"/>
    <w:rsid w:val="00BA4B21"/>
    <w:pPr>
      <w:spacing w:before="200" w:after="0" w:line="240" w:lineRule="auto"/>
    </w:pPr>
    <w:rPr>
      <w:rFonts w:ascii="Arial" w:eastAsia="Times New Roman" w:hAnsi="Arial" w:cs="Times New Roman"/>
      <w:sz w:val="20"/>
      <w:szCs w:val="24"/>
    </w:rPr>
  </w:style>
  <w:style w:type="paragraph" w:customStyle="1" w:styleId="793D3154A4B34E448A6492A7949ADFA437">
    <w:name w:val="793D3154A4B34E448A6492A7949ADFA437"/>
    <w:rsid w:val="00BA4B21"/>
    <w:pPr>
      <w:spacing w:before="200" w:after="0" w:line="240" w:lineRule="auto"/>
    </w:pPr>
    <w:rPr>
      <w:rFonts w:ascii="Arial" w:eastAsia="Times New Roman" w:hAnsi="Arial" w:cs="Times New Roman"/>
      <w:sz w:val="20"/>
      <w:szCs w:val="24"/>
    </w:rPr>
  </w:style>
  <w:style w:type="paragraph" w:customStyle="1" w:styleId="BD60205BB3FC4E86A643FA6B438476E839">
    <w:name w:val="BD60205BB3FC4E86A643FA6B438476E839"/>
    <w:rsid w:val="00BA4B21"/>
    <w:pPr>
      <w:spacing w:before="200" w:after="0" w:line="240" w:lineRule="auto"/>
    </w:pPr>
    <w:rPr>
      <w:rFonts w:ascii="Arial" w:eastAsia="Times New Roman" w:hAnsi="Arial" w:cs="Times New Roman"/>
      <w:sz w:val="20"/>
      <w:szCs w:val="24"/>
    </w:rPr>
  </w:style>
  <w:style w:type="paragraph" w:customStyle="1" w:styleId="E7A835EE78644ABE93ECBF03C4590EF238">
    <w:name w:val="E7A835EE78644ABE93ECBF03C4590EF238"/>
    <w:rsid w:val="00BA4B21"/>
    <w:pPr>
      <w:spacing w:before="200" w:after="0" w:line="240" w:lineRule="auto"/>
    </w:pPr>
    <w:rPr>
      <w:rFonts w:ascii="Arial" w:eastAsia="Times New Roman" w:hAnsi="Arial" w:cs="Times New Roman"/>
      <w:sz w:val="20"/>
      <w:szCs w:val="24"/>
    </w:rPr>
  </w:style>
  <w:style w:type="paragraph" w:customStyle="1" w:styleId="A1BF87A5485E4269B499FACA3D113FE637">
    <w:name w:val="A1BF87A5485E4269B499FACA3D113FE637"/>
    <w:rsid w:val="00BA4B21"/>
    <w:pPr>
      <w:spacing w:before="200" w:after="0" w:line="240" w:lineRule="auto"/>
    </w:pPr>
    <w:rPr>
      <w:rFonts w:ascii="Arial" w:eastAsia="Times New Roman" w:hAnsi="Arial" w:cs="Times New Roman"/>
      <w:sz w:val="20"/>
      <w:szCs w:val="24"/>
    </w:rPr>
  </w:style>
  <w:style w:type="paragraph" w:customStyle="1" w:styleId="1E4D1679444F4FB691A307E72572784639">
    <w:name w:val="1E4D1679444F4FB691A307E72572784639"/>
    <w:rsid w:val="00BA4B21"/>
    <w:pPr>
      <w:spacing w:before="200" w:after="0" w:line="240" w:lineRule="auto"/>
    </w:pPr>
    <w:rPr>
      <w:rFonts w:ascii="Arial" w:eastAsia="Times New Roman" w:hAnsi="Arial" w:cs="Times New Roman"/>
      <w:sz w:val="20"/>
      <w:szCs w:val="24"/>
    </w:rPr>
  </w:style>
  <w:style w:type="paragraph" w:customStyle="1" w:styleId="4D62A67E84FD474390E7AFA3BC7D835F38">
    <w:name w:val="4D62A67E84FD474390E7AFA3BC7D835F38"/>
    <w:rsid w:val="00BA4B21"/>
    <w:pPr>
      <w:spacing w:before="200" w:after="0" w:line="240" w:lineRule="auto"/>
    </w:pPr>
    <w:rPr>
      <w:rFonts w:ascii="Arial" w:eastAsia="Times New Roman" w:hAnsi="Arial" w:cs="Times New Roman"/>
      <w:sz w:val="20"/>
      <w:szCs w:val="24"/>
    </w:rPr>
  </w:style>
  <w:style w:type="paragraph" w:customStyle="1" w:styleId="38B90456B4084ABBB8A032866F819E7F37">
    <w:name w:val="38B90456B4084ABBB8A032866F819E7F37"/>
    <w:rsid w:val="00BA4B21"/>
    <w:pPr>
      <w:spacing w:before="200" w:after="0" w:line="240" w:lineRule="auto"/>
    </w:pPr>
    <w:rPr>
      <w:rFonts w:ascii="Arial" w:eastAsia="Times New Roman" w:hAnsi="Arial" w:cs="Times New Roman"/>
      <w:sz w:val="20"/>
      <w:szCs w:val="24"/>
    </w:rPr>
  </w:style>
  <w:style w:type="paragraph" w:customStyle="1" w:styleId="7D5977BE638B4C29AC2B7A6910E1ADEC40">
    <w:name w:val="7D5977BE638B4C29AC2B7A6910E1ADEC40"/>
    <w:rsid w:val="00BA4B21"/>
    <w:pPr>
      <w:spacing w:before="200" w:after="0" w:line="240" w:lineRule="auto"/>
    </w:pPr>
    <w:rPr>
      <w:rFonts w:ascii="Arial" w:eastAsia="Times New Roman" w:hAnsi="Arial" w:cs="Times New Roman"/>
      <w:sz w:val="20"/>
      <w:szCs w:val="24"/>
    </w:rPr>
  </w:style>
  <w:style w:type="paragraph" w:customStyle="1" w:styleId="F2B5AF73A77D4423B3C7E5E0FD9506B341">
    <w:name w:val="F2B5AF73A77D4423B3C7E5E0FD9506B341"/>
    <w:rsid w:val="00BA4B21"/>
    <w:pPr>
      <w:spacing w:before="200" w:after="0" w:line="240" w:lineRule="auto"/>
    </w:pPr>
    <w:rPr>
      <w:rFonts w:ascii="Arial" w:eastAsia="Times New Roman" w:hAnsi="Arial" w:cs="Times New Roman"/>
      <w:sz w:val="20"/>
      <w:szCs w:val="24"/>
    </w:rPr>
  </w:style>
  <w:style w:type="paragraph" w:customStyle="1" w:styleId="AC0F1EB5F8AD455F8F9CAABF9AF6681641">
    <w:name w:val="AC0F1EB5F8AD455F8F9CAABF9AF6681641"/>
    <w:rsid w:val="00BA4B21"/>
    <w:pPr>
      <w:spacing w:before="200" w:after="0" w:line="240" w:lineRule="auto"/>
    </w:pPr>
    <w:rPr>
      <w:rFonts w:ascii="Arial" w:eastAsia="Times New Roman" w:hAnsi="Arial" w:cs="Times New Roman"/>
      <w:sz w:val="20"/>
      <w:szCs w:val="24"/>
    </w:rPr>
  </w:style>
  <w:style w:type="paragraph" w:customStyle="1" w:styleId="EB481089B88E483BA7B0907B38B31DC032">
    <w:name w:val="EB481089B88E483BA7B0907B38B31DC032"/>
    <w:rsid w:val="00BA4B21"/>
    <w:pPr>
      <w:spacing w:before="200" w:after="0" w:line="240" w:lineRule="auto"/>
    </w:pPr>
    <w:rPr>
      <w:rFonts w:ascii="Arial" w:eastAsia="Times New Roman" w:hAnsi="Arial" w:cs="Times New Roman"/>
      <w:sz w:val="20"/>
      <w:szCs w:val="24"/>
    </w:rPr>
  </w:style>
  <w:style w:type="paragraph" w:customStyle="1" w:styleId="27A58175888B4442BB6684C0984E073929">
    <w:name w:val="27A58175888B4442BB6684C0984E073929"/>
    <w:rsid w:val="00BA4B21"/>
    <w:pPr>
      <w:spacing w:before="200" w:after="0" w:line="240" w:lineRule="auto"/>
    </w:pPr>
    <w:rPr>
      <w:rFonts w:ascii="Arial" w:eastAsia="Times New Roman" w:hAnsi="Arial" w:cs="Times New Roman"/>
      <w:sz w:val="20"/>
      <w:szCs w:val="24"/>
    </w:rPr>
  </w:style>
  <w:style w:type="paragraph" w:customStyle="1" w:styleId="B4B6EB114E8B466B81D606AC0EAD11F627">
    <w:name w:val="B4B6EB114E8B466B81D606AC0EAD11F627"/>
    <w:rsid w:val="00BA4B21"/>
    <w:pPr>
      <w:spacing w:before="200" w:after="0" w:line="240" w:lineRule="auto"/>
    </w:pPr>
    <w:rPr>
      <w:rFonts w:ascii="Arial" w:eastAsia="Times New Roman" w:hAnsi="Arial" w:cs="Times New Roman"/>
      <w:sz w:val="20"/>
      <w:szCs w:val="24"/>
    </w:rPr>
  </w:style>
  <w:style w:type="paragraph" w:customStyle="1" w:styleId="3A8D8E72E63A43B9A5C281429647608321">
    <w:name w:val="3A8D8E72E63A43B9A5C281429647608321"/>
    <w:rsid w:val="00BA4B21"/>
    <w:pPr>
      <w:spacing w:before="200" w:after="0" w:line="240" w:lineRule="auto"/>
    </w:pPr>
    <w:rPr>
      <w:rFonts w:ascii="Arial" w:eastAsia="Times New Roman" w:hAnsi="Arial" w:cs="Times New Roman"/>
      <w:sz w:val="20"/>
      <w:szCs w:val="24"/>
    </w:rPr>
  </w:style>
  <w:style w:type="paragraph" w:customStyle="1" w:styleId="EBDC9CB0672749A8B4FA669256B62F0220">
    <w:name w:val="EBDC9CB0672749A8B4FA669256B62F0220"/>
    <w:rsid w:val="00BA4B21"/>
    <w:pPr>
      <w:spacing w:before="200" w:after="0" w:line="240" w:lineRule="auto"/>
    </w:pPr>
    <w:rPr>
      <w:rFonts w:ascii="Arial" w:eastAsia="Times New Roman" w:hAnsi="Arial" w:cs="Times New Roman"/>
      <w:sz w:val="20"/>
      <w:szCs w:val="24"/>
    </w:rPr>
  </w:style>
  <w:style w:type="paragraph" w:customStyle="1" w:styleId="E136568ECE6647F9AA4584362A2BF52E18">
    <w:name w:val="E136568ECE6647F9AA4584362A2BF52E18"/>
    <w:rsid w:val="00BA4B21"/>
    <w:pPr>
      <w:spacing w:before="200" w:after="0" w:line="240" w:lineRule="auto"/>
    </w:pPr>
    <w:rPr>
      <w:rFonts w:ascii="Arial" w:eastAsia="Times New Roman" w:hAnsi="Arial" w:cs="Times New Roman"/>
      <w:sz w:val="20"/>
      <w:szCs w:val="24"/>
    </w:rPr>
  </w:style>
  <w:style w:type="paragraph" w:customStyle="1" w:styleId="CDD1634CE06C44E2B20F23222502C51112">
    <w:name w:val="CDD1634CE06C44E2B20F23222502C51112"/>
    <w:rsid w:val="00BA4B21"/>
    <w:pPr>
      <w:spacing w:before="200" w:after="0" w:line="240" w:lineRule="auto"/>
    </w:pPr>
    <w:rPr>
      <w:rFonts w:ascii="Arial" w:eastAsia="Times New Roman" w:hAnsi="Arial" w:cs="Times New Roman"/>
      <w:sz w:val="20"/>
      <w:szCs w:val="24"/>
    </w:rPr>
  </w:style>
  <w:style w:type="paragraph" w:customStyle="1" w:styleId="EB70EDA11BB84AB6986D005092E9209B11">
    <w:name w:val="EB70EDA11BB84AB6986D005092E9209B11"/>
    <w:rsid w:val="00BA4B21"/>
    <w:pPr>
      <w:spacing w:before="200" w:after="0" w:line="240" w:lineRule="auto"/>
    </w:pPr>
    <w:rPr>
      <w:rFonts w:ascii="Arial" w:eastAsia="Times New Roman" w:hAnsi="Arial" w:cs="Times New Roman"/>
      <w:sz w:val="20"/>
      <w:szCs w:val="24"/>
    </w:rPr>
  </w:style>
  <w:style w:type="paragraph" w:customStyle="1" w:styleId="A3139DC821B2485FA4F82F483CFF631010">
    <w:name w:val="A3139DC821B2485FA4F82F483CFF631010"/>
    <w:rsid w:val="00BA4B21"/>
    <w:pPr>
      <w:spacing w:before="200" w:after="0" w:line="240" w:lineRule="auto"/>
    </w:pPr>
    <w:rPr>
      <w:rFonts w:ascii="Arial" w:eastAsia="Times New Roman" w:hAnsi="Arial" w:cs="Times New Roman"/>
      <w:sz w:val="20"/>
      <w:szCs w:val="24"/>
    </w:rPr>
  </w:style>
  <w:style w:type="paragraph" w:customStyle="1" w:styleId="91D1A97B11B3404F9E39FCFE2BEC160B10">
    <w:name w:val="91D1A97B11B3404F9E39FCFE2BEC160B10"/>
    <w:rsid w:val="00BA4B21"/>
    <w:pPr>
      <w:spacing w:before="200" w:after="0" w:line="240" w:lineRule="auto"/>
    </w:pPr>
    <w:rPr>
      <w:rFonts w:ascii="Arial" w:eastAsia="Times New Roman" w:hAnsi="Arial" w:cs="Times New Roman"/>
      <w:sz w:val="20"/>
      <w:szCs w:val="24"/>
    </w:rPr>
  </w:style>
  <w:style w:type="paragraph" w:customStyle="1" w:styleId="3F2F52267822405686C53D5D84F140916">
    <w:name w:val="3F2F52267822405686C53D5D84F140916"/>
    <w:rsid w:val="00BA4B21"/>
    <w:pPr>
      <w:spacing w:before="200" w:after="0" w:line="240" w:lineRule="auto"/>
    </w:pPr>
    <w:rPr>
      <w:rFonts w:ascii="Arial" w:eastAsia="Times New Roman" w:hAnsi="Arial" w:cs="Times New Roman"/>
      <w:sz w:val="20"/>
      <w:szCs w:val="24"/>
    </w:rPr>
  </w:style>
  <w:style w:type="paragraph" w:customStyle="1" w:styleId="FFA79DB95AE34CA380E5F8AA7D2E0CBE4">
    <w:name w:val="FFA79DB95AE34CA380E5F8AA7D2E0CBE4"/>
    <w:rsid w:val="00BA4B21"/>
    <w:pPr>
      <w:spacing w:before="200" w:after="0" w:line="240" w:lineRule="auto"/>
    </w:pPr>
    <w:rPr>
      <w:rFonts w:ascii="Arial" w:eastAsia="Times New Roman" w:hAnsi="Arial" w:cs="Times New Roman"/>
      <w:sz w:val="20"/>
      <w:szCs w:val="24"/>
    </w:rPr>
  </w:style>
  <w:style w:type="paragraph" w:customStyle="1" w:styleId="D0A1DF31D51445ACB7ED090BDC3923B22">
    <w:name w:val="D0A1DF31D51445ACB7ED090BDC3923B22"/>
    <w:rsid w:val="00BA4B21"/>
    <w:pPr>
      <w:spacing w:before="200" w:after="0" w:line="240" w:lineRule="auto"/>
    </w:pPr>
    <w:rPr>
      <w:rFonts w:ascii="Arial" w:eastAsia="Times New Roman" w:hAnsi="Arial" w:cs="Times New Roman"/>
      <w:sz w:val="20"/>
      <w:szCs w:val="24"/>
    </w:rPr>
  </w:style>
  <w:style w:type="paragraph" w:customStyle="1" w:styleId="74E609350458411583D6A10A47D94F4D">
    <w:name w:val="74E609350458411583D6A10A47D94F4D"/>
    <w:rsid w:val="00BA4B21"/>
    <w:pPr>
      <w:spacing w:before="200" w:after="0" w:line="240" w:lineRule="auto"/>
    </w:pPr>
    <w:rPr>
      <w:rFonts w:ascii="Arial" w:eastAsia="Times New Roman" w:hAnsi="Arial" w:cs="Times New Roman"/>
      <w:sz w:val="20"/>
      <w:szCs w:val="24"/>
    </w:rPr>
  </w:style>
  <w:style w:type="paragraph" w:customStyle="1" w:styleId="A9F6BCF13AEF4D92A99157F8B4BC0D9640">
    <w:name w:val="A9F6BCF13AEF4D92A99157F8B4BC0D9640"/>
    <w:rsid w:val="00BA4B21"/>
    <w:pPr>
      <w:spacing w:before="200" w:after="0" w:line="240" w:lineRule="auto"/>
    </w:pPr>
    <w:rPr>
      <w:rFonts w:ascii="Arial" w:eastAsia="Times New Roman" w:hAnsi="Arial" w:cs="Times New Roman"/>
      <w:sz w:val="20"/>
      <w:szCs w:val="24"/>
    </w:rPr>
  </w:style>
  <w:style w:type="paragraph" w:customStyle="1" w:styleId="3805FE97FE3744A3AF4336053674C51F40">
    <w:name w:val="3805FE97FE3744A3AF4336053674C51F40"/>
    <w:rsid w:val="00BA4B21"/>
    <w:pPr>
      <w:spacing w:before="200" w:after="0" w:line="240" w:lineRule="auto"/>
    </w:pPr>
    <w:rPr>
      <w:rFonts w:ascii="Arial" w:eastAsia="Times New Roman" w:hAnsi="Arial" w:cs="Times New Roman"/>
      <w:sz w:val="20"/>
      <w:szCs w:val="24"/>
    </w:rPr>
  </w:style>
  <w:style w:type="paragraph" w:customStyle="1" w:styleId="0C47703B20D04F96A11D08953D67063C38">
    <w:name w:val="0C47703B20D04F96A11D08953D67063C38"/>
    <w:rsid w:val="00BA4B21"/>
    <w:pPr>
      <w:spacing w:before="200" w:after="0" w:line="240" w:lineRule="auto"/>
    </w:pPr>
    <w:rPr>
      <w:rFonts w:ascii="Arial" w:eastAsia="Times New Roman" w:hAnsi="Arial" w:cs="Times New Roman"/>
      <w:sz w:val="20"/>
      <w:szCs w:val="24"/>
    </w:rPr>
  </w:style>
  <w:style w:type="paragraph" w:customStyle="1" w:styleId="9B6FA53013394C36B16571EEEC6E5EB540">
    <w:name w:val="9B6FA53013394C36B16571EEEC6E5EB540"/>
    <w:rsid w:val="00BA4B21"/>
    <w:pPr>
      <w:spacing w:before="200" w:after="0" w:line="240" w:lineRule="auto"/>
    </w:pPr>
    <w:rPr>
      <w:rFonts w:ascii="Arial" w:eastAsia="Times New Roman" w:hAnsi="Arial" w:cs="Times New Roman"/>
      <w:sz w:val="20"/>
      <w:szCs w:val="24"/>
    </w:rPr>
  </w:style>
  <w:style w:type="paragraph" w:customStyle="1" w:styleId="C00C7215621848DC8C11B3908DCE9A0039">
    <w:name w:val="C00C7215621848DC8C11B3908DCE9A0039"/>
    <w:rsid w:val="00BA4B21"/>
    <w:pPr>
      <w:spacing w:before="200" w:after="0" w:line="240" w:lineRule="auto"/>
    </w:pPr>
    <w:rPr>
      <w:rFonts w:ascii="Arial" w:eastAsia="Times New Roman" w:hAnsi="Arial" w:cs="Times New Roman"/>
      <w:sz w:val="20"/>
      <w:szCs w:val="24"/>
    </w:rPr>
  </w:style>
  <w:style w:type="paragraph" w:customStyle="1" w:styleId="CB6FCA6B6F3348D59C2111F16CAFB2B738">
    <w:name w:val="CB6FCA6B6F3348D59C2111F16CAFB2B738"/>
    <w:rsid w:val="00BA4B21"/>
    <w:pPr>
      <w:spacing w:before="200" w:after="0" w:line="240" w:lineRule="auto"/>
    </w:pPr>
    <w:rPr>
      <w:rFonts w:ascii="Arial" w:eastAsia="Times New Roman" w:hAnsi="Arial" w:cs="Times New Roman"/>
      <w:sz w:val="20"/>
      <w:szCs w:val="24"/>
    </w:rPr>
  </w:style>
  <w:style w:type="paragraph" w:customStyle="1" w:styleId="E123A737B4A144909345AE476A56B0F140">
    <w:name w:val="E123A737B4A144909345AE476A56B0F140"/>
    <w:rsid w:val="00BA4B21"/>
    <w:pPr>
      <w:spacing w:before="200" w:after="0" w:line="240" w:lineRule="auto"/>
    </w:pPr>
    <w:rPr>
      <w:rFonts w:ascii="Arial" w:eastAsia="Times New Roman" w:hAnsi="Arial" w:cs="Times New Roman"/>
      <w:sz w:val="20"/>
      <w:szCs w:val="24"/>
    </w:rPr>
  </w:style>
  <w:style w:type="paragraph" w:customStyle="1" w:styleId="F340C1000313479BBDD2684A8524A2E639">
    <w:name w:val="F340C1000313479BBDD2684A8524A2E639"/>
    <w:rsid w:val="00BA4B21"/>
    <w:pPr>
      <w:spacing w:before="200" w:after="0" w:line="240" w:lineRule="auto"/>
    </w:pPr>
    <w:rPr>
      <w:rFonts w:ascii="Arial" w:eastAsia="Times New Roman" w:hAnsi="Arial" w:cs="Times New Roman"/>
      <w:sz w:val="20"/>
      <w:szCs w:val="24"/>
    </w:rPr>
  </w:style>
  <w:style w:type="paragraph" w:customStyle="1" w:styleId="7B8F417B21F04E3CABD62E5F5D4D659F38">
    <w:name w:val="7B8F417B21F04E3CABD62E5F5D4D659F38"/>
    <w:rsid w:val="00BA4B21"/>
    <w:pPr>
      <w:spacing w:before="200" w:after="0" w:line="240" w:lineRule="auto"/>
    </w:pPr>
    <w:rPr>
      <w:rFonts w:ascii="Arial" w:eastAsia="Times New Roman" w:hAnsi="Arial" w:cs="Times New Roman"/>
      <w:sz w:val="20"/>
      <w:szCs w:val="24"/>
    </w:rPr>
  </w:style>
  <w:style w:type="paragraph" w:customStyle="1" w:styleId="755C1DB4F8194FB0BD6774CE2308213B40">
    <w:name w:val="755C1DB4F8194FB0BD6774CE2308213B40"/>
    <w:rsid w:val="00BA4B21"/>
    <w:pPr>
      <w:spacing w:before="200" w:after="0" w:line="240" w:lineRule="auto"/>
    </w:pPr>
    <w:rPr>
      <w:rFonts w:ascii="Arial" w:eastAsia="Times New Roman" w:hAnsi="Arial" w:cs="Times New Roman"/>
      <w:sz w:val="20"/>
      <w:szCs w:val="24"/>
    </w:rPr>
  </w:style>
  <w:style w:type="paragraph" w:customStyle="1" w:styleId="2E2261206DC3425F8456F956477DFA7739">
    <w:name w:val="2E2261206DC3425F8456F956477DFA7739"/>
    <w:rsid w:val="00BA4B21"/>
    <w:pPr>
      <w:spacing w:before="200" w:after="0" w:line="240" w:lineRule="auto"/>
    </w:pPr>
    <w:rPr>
      <w:rFonts w:ascii="Arial" w:eastAsia="Times New Roman" w:hAnsi="Arial" w:cs="Times New Roman"/>
      <w:sz w:val="20"/>
      <w:szCs w:val="24"/>
    </w:rPr>
  </w:style>
  <w:style w:type="paragraph" w:customStyle="1" w:styleId="DC3957919C6B482E8721C29B218536A238">
    <w:name w:val="DC3957919C6B482E8721C29B218536A238"/>
    <w:rsid w:val="00BA4B21"/>
    <w:pPr>
      <w:spacing w:before="200" w:after="0" w:line="240" w:lineRule="auto"/>
    </w:pPr>
    <w:rPr>
      <w:rFonts w:ascii="Arial" w:eastAsia="Times New Roman" w:hAnsi="Arial" w:cs="Times New Roman"/>
      <w:sz w:val="20"/>
      <w:szCs w:val="24"/>
    </w:rPr>
  </w:style>
  <w:style w:type="paragraph" w:customStyle="1" w:styleId="C1F936BF40A44BEC8F8E5E0CE73ADF9940">
    <w:name w:val="C1F936BF40A44BEC8F8E5E0CE73ADF9940"/>
    <w:rsid w:val="00BA4B21"/>
    <w:pPr>
      <w:spacing w:before="200" w:after="0" w:line="240" w:lineRule="auto"/>
    </w:pPr>
    <w:rPr>
      <w:rFonts w:ascii="Arial" w:eastAsia="Times New Roman" w:hAnsi="Arial" w:cs="Times New Roman"/>
      <w:sz w:val="20"/>
      <w:szCs w:val="24"/>
    </w:rPr>
  </w:style>
  <w:style w:type="paragraph" w:customStyle="1" w:styleId="0E8E10CF13514C7F8EF6BE29B35BA1AD39">
    <w:name w:val="0E8E10CF13514C7F8EF6BE29B35BA1AD39"/>
    <w:rsid w:val="00BA4B21"/>
    <w:pPr>
      <w:spacing w:before="200" w:after="0" w:line="240" w:lineRule="auto"/>
    </w:pPr>
    <w:rPr>
      <w:rFonts w:ascii="Arial" w:eastAsia="Times New Roman" w:hAnsi="Arial" w:cs="Times New Roman"/>
      <w:sz w:val="20"/>
      <w:szCs w:val="24"/>
    </w:rPr>
  </w:style>
  <w:style w:type="paragraph" w:customStyle="1" w:styleId="793D3154A4B34E448A6492A7949ADFA438">
    <w:name w:val="793D3154A4B34E448A6492A7949ADFA438"/>
    <w:rsid w:val="00BA4B21"/>
    <w:pPr>
      <w:spacing w:before="200" w:after="0" w:line="240" w:lineRule="auto"/>
    </w:pPr>
    <w:rPr>
      <w:rFonts w:ascii="Arial" w:eastAsia="Times New Roman" w:hAnsi="Arial" w:cs="Times New Roman"/>
      <w:sz w:val="20"/>
      <w:szCs w:val="24"/>
    </w:rPr>
  </w:style>
  <w:style w:type="paragraph" w:customStyle="1" w:styleId="BD60205BB3FC4E86A643FA6B438476E840">
    <w:name w:val="BD60205BB3FC4E86A643FA6B438476E840"/>
    <w:rsid w:val="00BA4B21"/>
    <w:pPr>
      <w:spacing w:before="200" w:after="0" w:line="240" w:lineRule="auto"/>
    </w:pPr>
    <w:rPr>
      <w:rFonts w:ascii="Arial" w:eastAsia="Times New Roman" w:hAnsi="Arial" w:cs="Times New Roman"/>
      <w:sz w:val="20"/>
      <w:szCs w:val="24"/>
    </w:rPr>
  </w:style>
  <w:style w:type="paragraph" w:customStyle="1" w:styleId="E7A835EE78644ABE93ECBF03C4590EF239">
    <w:name w:val="E7A835EE78644ABE93ECBF03C4590EF239"/>
    <w:rsid w:val="00BA4B21"/>
    <w:pPr>
      <w:spacing w:before="200" w:after="0" w:line="240" w:lineRule="auto"/>
    </w:pPr>
    <w:rPr>
      <w:rFonts w:ascii="Arial" w:eastAsia="Times New Roman" w:hAnsi="Arial" w:cs="Times New Roman"/>
      <w:sz w:val="20"/>
      <w:szCs w:val="24"/>
    </w:rPr>
  </w:style>
  <w:style w:type="paragraph" w:customStyle="1" w:styleId="A1BF87A5485E4269B499FACA3D113FE638">
    <w:name w:val="A1BF87A5485E4269B499FACA3D113FE638"/>
    <w:rsid w:val="00BA4B21"/>
    <w:pPr>
      <w:spacing w:before="200" w:after="0" w:line="240" w:lineRule="auto"/>
    </w:pPr>
    <w:rPr>
      <w:rFonts w:ascii="Arial" w:eastAsia="Times New Roman" w:hAnsi="Arial" w:cs="Times New Roman"/>
      <w:sz w:val="20"/>
      <w:szCs w:val="24"/>
    </w:rPr>
  </w:style>
  <w:style w:type="paragraph" w:customStyle="1" w:styleId="1E4D1679444F4FB691A307E72572784640">
    <w:name w:val="1E4D1679444F4FB691A307E72572784640"/>
    <w:rsid w:val="00BA4B21"/>
    <w:pPr>
      <w:spacing w:before="200" w:after="0" w:line="240" w:lineRule="auto"/>
    </w:pPr>
    <w:rPr>
      <w:rFonts w:ascii="Arial" w:eastAsia="Times New Roman" w:hAnsi="Arial" w:cs="Times New Roman"/>
      <w:sz w:val="20"/>
      <w:szCs w:val="24"/>
    </w:rPr>
  </w:style>
  <w:style w:type="paragraph" w:customStyle="1" w:styleId="4D62A67E84FD474390E7AFA3BC7D835F39">
    <w:name w:val="4D62A67E84FD474390E7AFA3BC7D835F39"/>
    <w:rsid w:val="00BA4B21"/>
    <w:pPr>
      <w:spacing w:before="200" w:after="0" w:line="240" w:lineRule="auto"/>
    </w:pPr>
    <w:rPr>
      <w:rFonts w:ascii="Arial" w:eastAsia="Times New Roman" w:hAnsi="Arial" w:cs="Times New Roman"/>
      <w:sz w:val="20"/>
      <w:szCs w:val="24"/>
    </w:rPr>
  </w:style>
  <w:style w:type="paragraph" w:customStyle="1" w:styleId="38B90456B4084ABBB8A032866F819E7F38">
    <w:name w:val="38B90456B4084ABBB8A032866F819E7F38"/>
    <w:rsid w:val="00BA4B21"/>
    <w:pPr>
      <w:spacing w:before="200" w:after="0" w:line="240" w:lineRule="auto"/>
    </w:pPr>
    <w:rPr>
      <w:rFonts w:ascii="Arial" w:eastAsia="Times New Roman" w:hAnsi="Arial" w:cs="Times New Roman"/>
      <w:sz w:val="20"/>
      <w:szCs w:val="24"/>
    </w:rPr>
  </w:style>
  <w:style w:type="paragraph" w:customStyle="1" w:styleId="7D5977BE638B4C29AC2B7A6910E1ADEC41">
    <w:name w:val="7D5977BE638B4C29AC2B7A6910E1ADEC41"/>
    <w:rsid w:val="00BA4B21"/>
    <w:pPr>
      <w:spacing w:before="200" w:after="0" w:line="240" w:lineRule="auto"/>
    </w:pPr>
    <w:rPr>
      <w:rFonts w:ascii="Arial" w:eastAsia="Times New Roman" w:hAnsi="Arial" w:cs="Times New Roman"/>
      <w:sz w:val="20"/>
      <w:szCs w:val="24"/>
    </w:rPr>
  </w:style>
  <w:style w:type="paragraph" w:customStyle="1" w:styleId="F2B5AF73A77D4423B3C7E5E0FD9506B342">
    <w:name w:val="F2B5AF73A77D4423B3C7E5E0FD9506B342"/>
    <w:rsid w:val="00BA4B21"/>
    <w:pPr>
      <w:spacing w:before="200" w:after="0" w:line="240" w:lineRule="auto"/>
    </w:pPr>
    <w:rPr>
      <w:rFonts w:ascii="Arial" w:eastAsia="Times New Roman" w:hAnsi="Arial" w:cs="Times New Roman"/>
      <w:sz w:val="20"/>
      <w:szCs w:val="24"/>
    </w:rPr>
  </w:style>
  <w:style w:type="paragraph" w:customStyle="1" w:styleId="AC0F1EB5F8AD455F8F9CAABF9AF6681642">
    <w:name w:val="AC0F1EB5F8AD455F8F9CAABF9AF6681642"/>
    <w:rsid w:val="00BA4B21"/>
    <w:pPr>
      <w:spacing w:before="200" w:after="0" w:line="240" w:lineRule="auto"/>
    </w:pPr>
    <w:rPr>
      <w:rFonts w:ascii="Arial" w:eastAsia="Times New Roman" w:hAnsi="Arial" w:cs="Times New Roman"/>
      <w:sz w:val="20"/>
      <w:szCs w:val="24"/>
    </w:rPr>
  </w:style>
  <w:style w:type="paragraph" w:customStyle="1" w:styleId="EB481089B88E483BA7B0907B38B31DC033">
    <w:name w:val="EB481089B88E483BA7B0907B38B31DC033"/>
    <w:rsid w:val="00BA4B21"/>
    <w:pPr>
      <w:spacing w:before="200" w:after="0" w:line="240" w:lineRule="auto"/>
    </w:pPr>
    <w:rPr>
      <w:rFonts w:ascii="Arial" w:eastAsia="Times New Roman" w:hAnsi="Arial" w:cs="Times New Roman"/>
      <w:sz w:val="20"/>
      <w:szCs w:val="24"/>
    </w:rPr>
  </w:style>
  <w:style w:type="paragraph" w:customStyle="1" w:styleId="27A58175888B4442BB6684C0984E073930">
    <w:name w:val="27A58175888B4442BB6684C0984E073930"/>
    <w:rsid w:val="00BA4B21"/>
    <w:pPr>
      <w:spacing w:before="200" w:after="0" w:line="240" w:lineRule="auto"/>
    </w:pPr>
    <w:rPr>
      <w:rFonts w:ascii="Arial" w:eastAsia="Times New Roman" w:hAnsi="Arial" w:cs="Times New Roman"/>
      <w:sz w:val="20"/>
      <w:szCs w:val="24"/>
    </w:rPr>
  </w:style>
  <w:style w:type="paragraph" w:customStyle="1" w:styleId="B4B6EB114E8B466B81D606AC0EAD11F628">
    <w:name w:val="B4B6EB114E8B466B81D606AC0EAD11F628"/>
    <w:rsid w:val="00BA4B21"/>
    <w:pPr>
      <w:spacing w:before="200" w:after="0" w:line="240" w:lineRule="auto"/>
    </w:pPr>
    <w:rPr>
      <w:rFonts w:ascii="Arial" w:eastAsia="Times New Roman" w:hAnsi="Arial" w:cs="Times New Roman"/>
      <w:sz w:val="20"/>
      <w:szCs w:val="24"/>
    </w:rPr>
  </w:style>
  <w:style w:type="paragraph" w:customStyle="1" w:styleId="3A8D8E72E63A43B9A5C281429647608322">
    <w:name w:val="3A8D8E72E63A43B9A5C281429647608322"/>
    <w:rsid w:val="00BA4B21"/>
    <w:pPr>
      <w:spacing w:before="200" w:after="0" w:line="240" w:lineRule="auto"/>
    </w:pPr>
    <w:rPr>
      <w:rFonts w:ascii="Arial" w:eastAsia="Times New Roman" w:hAnsi="Arial" w:cs="Times New Roman"/>
      <w:sz w:val="20"/>
      <w:szCs w:val="24"/>
    </w:rPr>
  </w:style>
  <w:style w:type="paragraph" w:customStyle="1" w:styleId="EBDC9CB0672749A8B4FA669256B62F0221">
    <w:name w:val="EBDC9CB0672749A8B4FA669256B62F0221"/>
    <w:rsid w:val="00BA4B21"/>
    <w:pPr>
      <w:spacing w:before="200" w:after="0" w:line="240" w:lineRule="auto"/>
    </w:pPr>
    <w:rPr>
      <w:rFonts w:ascii="Arial" w:eastAsia="Times New Roman" w:hAnsi="Arial" w:cs="Times New Roman"/>
      <w:sz w:val="20"/>
      <w:szCs w:val="24"/>
    </w:rPr>
  </w:style>
  <w:style w:type="paragraph" w:customStyle="1" w:styleId="E136568ECE6647F9AA4584362A2BF52E19">
    <w:name w:val="E136568ECE6647F9AA4584362A2BF52E19"/>
    <w:rsid w:val="00BA4B21"/>
    <w:pPr>
      <w:spacing w:before="200" w:after="0" w:line="240" w:lineRule="auto"/>
    </w:pPr>
    <w:rPr>
      <w:rFonts w:ascii="Arial" w:eastAsia="Times New Roman" w:hAnsi="Arial" w:cs="Times New Roman"/>
      <w:sz w:val="20"/>
      <w:szCs w:val="24"/>
    </w:rPr>
  </w:style>
  <w:style w:type="paragraph" w:customStyle="1" w:styleId="CDD1634CE06C44E2B20F23222502C51113">
    <w:name w:val="CDD1634CE06C44E2B20F23222502C51113"/>
    <w:rsid w:val="00BA4B21"/>
    <w:pPr>
      <w:spacing w:before="200" w:after="0" w:line="240" w:lineRule="auto"/>
    </w:pPr>
    <w:rPr>
      <w:rFonts w:ascii="Arial" w:eastAsia="Times New Roman" w:hAnsi="Arial" w:cs="Times New Roman"/>
      <w:sz w:val="20"/>
      <w:szCs w:val="24"/>
    </w:rPr>
  </w:style>
  <w:style w:type="paragraph" w:customStyle="1" w:styleId="EB70EDA11BB84AB6986D005092E9209B12">
    <w:name w:val="EB70EDA11BB84AB6986D005092E9209B12"/>
    <w:rsid w:val="00BA4B21"/>
    <w:pPr>
      <w:spacing w:before="200" w:after="0" w:line="240" w:lineRule="auto"/>
    </w:pPr>
    <w:rPr>
      <w:rFonts w:ascii="Arial" w:eastAsia="Times New Roman" w:hAnsi="Arial" w:cs="Times New Roman"/>
      <w:sz w:val="20"/>
      <w:szCs w:val="24"/>
    </w:rPr>
  </w:style>
  <w:style w:type="paragraph" w:customStyle="1" w:styleId="A3139DC821B2485FA4F82F483CFF631011">
    <w:name w:val="A3139DC821B2485FA4F82F483CFF631011"/>
    <w:rsid w:val="00BA4B21"/>
    <w:pPr>
      <w:spacing w:before="200" w:after="0" w:line="240" w:lineRule="auto"/>
    </w:pPr>
    <w:rPr>
      <w:rFonts w:ascii="Arial" w:eastAsia="Times New Roman" w:hAnsi="Arial" w:cs="Times New Roman"/>
      <w:sz w:val="20"/>
      <w:szCs w:val="24"/>
    </w:rPr>
  </w:style>
  <w:style w:type="paragraph" w:customStyle="1" w:styleId="91D1A97B11B3404F9E39FCFE2BEC160B11">
    <w:name w:val="91D1A97B11B3404F9E39FCFE2BEC160B11"/>
    <w:rsid w:val="00BA4B21"/>
    <w:pPr>
      <w:spacing w:before="200" w:after="0" w:line="240" w:lineRule="auto"/>
    </w:pPr>
    <w:rPr>
      <w:rFonts w:ascii="Arial" w:eastAsia="Times New Roman" w:hAnsi="Arial" w:cs="Times New Roman"/>
      <w:sz w:val="20"/>
      <w:szCs w:val="24"/>
    </w:rPr>
  </w:style>
  <w:style w:type="paragraph" w:customStyle="1" w:styleId="3F2F52267822405686C53D5D84F140917">
    <w:name w:val="3F2F52267822405686C53D5D84F140917"/>
    <w:rsid w:val="00BA4B21"/>
    <w:pPr>
      <w:spacing w:before="200" w:after="0" w:line="240" w:lineRule="auto"/>
    </w:pPr>
    <w:rPr>
      <w:rFonts w:ascii="Arial" w:eastAsia="Times New Roman" w:hAnsi="Arial" w:cs="Times New Roman"/>
      <w:sz w:val="20"/>
      <w:szCs w:val="24"/>
    </w:rPr>
  </w:style>
  <w:style w:type="paragraph" w:customStyle="1" w:styleId="FFA79DB95AE34CA380E5F8AA7D2E0CBE5">
    <w:name w:val="FFA79DB95AE34CA380E5F8AA7D2E0CBE5"/>
    <w:rsid w:val="00BA4B21"/>
    <w:pPr>
      <w:spacing w:before="200" w:after="0" w:line="240" w:lineRule="auto"/>
    </w:pPr>
    <w:rPr>
      <w:rFonts w:ascii="Arial" w:eastAsia="Times New Roman" w:hAnsi="Arial" w:cs="Times New Roman"/>
      <w:sz w:val="20"/>
      <w:szCs w:val="24"/>
    </w:rPr>
  </w:style>
  <w:style w:type="paragraph" w:customStyle="1" w:styleId="D0A1DF31D51445ACB7ED090BDC3923B23">
    <w:name w:val="D0A1DF31D51445ACB7ED090BDC3923B23"/>
    <w:rsid w:val="00BA4B21"/>
    <w:pPr>
      <w:spacing w:before="200" w:after="0" w:line="240" w:lineRule="auto"/>
    </w:pPr>
    <w:rPr>
      <w:rFonts w:ascii="Arial" w:eastAsia="Times New Roman" w:hAnsi="Arial" w:cs="Times New Roman"/>
      <w:sz w:val="20"/>
      <w:szCs w:val="24"/>
    </w:rPr>
  </w:style>
  <w:style w:type="paragraph" w:customStyle="1" w:styleId="74E609350458411583D6A10A47D94F4D1">
    <w:name w:val="74E609350458411583D6A10A47D94F4D1"/>
    <w:rsid w:val="00BA4B21"/>
    <w:pPr>
      <w:spacing w:before="200" w:after="0" w:line="240" w:lineRule="auto"/>
    </w:pPr>
    <w:rPr>
      <w:rFonts w:ascii="Arial" w:eastAsia="Times New Roman" w:hAnsi="Arial" w:cs="Times New Roman"/>
      <w:sz w:val="20"/>
      <w:szCs w:val="24"/>
    </w:rPr>
  </w:style>
  <w:style w:type="paragraph" w:customStyle="1" w:styleId="588B055D5EDD47BD88582E386C20C2A2">
    <w:name w:val="588B055D5EDD47BD88582E386C20C2A2"/>
    <w:rsid w:val="00BA4B21"/>
    <w:pPr>
      <w:spacing w:before="200" w:after="0" w:line="240" w:lineRule="auto"/>
    </w:pPr>
    <w:rPr>
      <w:rFonts w:ascii="Arial" w:eastAsia="Times New Roman" w:hAnsi="Arial" w:cs="Times New Roman"/>
      <w:sz w:val="20"/>
      <w:szCs w:val="24"/>
    </w:rPr>
  </w:style>
  <w:style w:type="paragraph" w:customStyle="1" w:styleId="A9F6BCF13AEF4D92A99157F8B4BC0D9641">
    <w:name w:val="A9F6BCF13AEF4D92A99157F8B4BC0D9641"/>
    <w:rsid w:val="00BA4B21"/>
    <w:pPr>
      <w:spacing w:before="200" w:after="0" w:line="240" w:lineRule="auto"/>
    </w:pPr>
    <w:rPr>
      <w:rFonts w:ascii="Arial" w:eastAsia="Times New Roman" w:hAnsi="Arial" w:cs="Times New Roman"/>
      <w:sz w:val="20"/>
      <w:szCs w:val="24"/>
    </w:rPr>
  </w:style>
  <w:style w:type="paragraph" w:customStyle="1" w:styleId="3805FE97FE3744A3AF4336053674C51F41">
    <w:name w:val="3805FE97FE3744A3AF4336053674C51F41"/>
    <w:rsid w:val="00BA4B21"/>
    <w:pPr>
      <w:spacing w:before="200" w:after="0" w:line="240" w:lineRule="auto"/>
    </w:pPr>
    <w:rPr>
      <w:rFonts w:ascii="Arial" w:eastAsia="Times New Roman" w:hAnsi="Arial" w:cs="Times New Roman"/>
      <w:sz w:val="20"/>
      <w:szCs w:val="24"/>
    </w:rPr>
  </w:style>
  <w:style w:type="paragraph" w:customStyle="1" w:styleId="0C47703B20D04F96A11D08953D67063C39">
    <w:name w:val="0C47703B20D04F96A11D08953D67063C39"/>
    <w:rsid w:val="00BA4B21"/>
    <w:pPr>
      <w:spacing w:before="200" w:after="0" w:line="240" w:lineRule="auto"/>
    </w:pPr>
    <w:rPr>
      <w:rFonts w:ascii="Arial" w:eastAsia="Times New Roman" w:hAnsi="Arial" w:cs="Times New Roman"/>
      <w:sz w:val="20"/>
      <w:szCs w:val="24"/>
    </w:rPr>
  </w:style>
  <w:style w:type="paragraph" w:customStyle="1" w:styleId="9B6FA53013394C36B16571EEEC6E5EB541">
    <w:name w:val="9B6FA53013394C36B16571EEEC6E5EB541"/>
    <w:rsid w:val="00BA4B21"/>
    <w:pPr>
      <w:spacing w:before="200" w:after="0" w:line="240" w:lineRule="auto"/>
    </w:pPr>
    <w:rPr>
      <w:rFonts w:ascii="Arial" w:eastAsia="Times New Roman" w:hAnsi="Arial" w:cs="Times New Roman"/>
      <w:sz w:val="20"/>
      <w:szCs w:val="24"/>
    </w:rPr>
  </w:style>
  <w:style w:type="paragraph" w:customStyle="1" w:styleId="C00C7215621848DC8C11B3908DCE9A0040">
    <w:name w:val="C00C7215621848DC8C11B3908DCE9A0040"/>
    <w:rsid w:val="00BA4B21"/>
    <w:pPr>
      <w:spacing w:before="200" w:after="0" w:line="240" w:lineRule="auto"/>
    </w:pPr>
    <w:rPr>
      <w:rFonts w:ascii="Arial" w:eastAsia="Times New Roman" w:hAnsi="Arial" w:cs="Times New Roman"/>
      <w:sz w:val="20"/>
      <w:szCs w:val="24"/>
    </w:rPr>
  </w:style>
  <w:style w:type="paragraph" w:customStyle="1" w:styleId="CB6FCA6B6F3348D59C2111F16CAFB2B739">
    <w:name w:val="CB6FCA6B6F3348D59C2111F16CAFB2B739"/>
    <w:rsid w:val="00BA4B21"/>
    <w:pPr>
      <w:spacing w:before="200" w:after="0" w:line="240" w:lineRule="auto"/>
    </w:pPr>
    <w:rPr>
      <w:rFonts w:ascii="Arial" w:eastAsia="Times New Roman" w:hAnsi="Arial" w:cs="Times New Roman"/>
      <w:sz w:val="20"/>
      <w:szCs w:val="24"/>
    </w:rPr>
  </w:style>
  <w:style w:type="paragraph" w:customStyle="1" w:styleId="E123A737B4A144909345AE476A56B0F141">
    <w:name w:val="E123A737B4A144909345AE476A56B0F141"/>
    <w:rsid w:val="00BA4B21"/>
    <w:pPr>
      <w:spacing w:before="200" w:after="0" w:line="240" w:lineRule="auto"/>
    </w:pPr>
    <w:rPr>
      <w:rFonts w:ascii="Arial" w:eastAsia="Times New Roman" w:hAnsi="Arial" w:cs="Times New Roman"/>
      <w:sz w:val="20"/>
      <w:szCs w:val="24"/>
    </w:rPr>
  </w:style>
  <w:style w:type="paragraph" w:customStyle="1" w:styleId="F340C1000313479BBDD2684A8524A2E640">
    <w:name w:val="F340C1000313479BBDD2684A8524A2E640"/>
    <w:rsid w:val="00BA4B21"/>
    <w:pPr>
      <w:spacing w:before="200" w:after="0" w:line="240" w:lineRule="auto"/>
    </w:pPr>
    <w:rPr>
      <w:rFonts w:ascii="Arial" w:eastAsia="Times New Roman" w:hAnsi="Arial" w:cs="Times New Roman"/>
      <w:sz w:val="20"/>
      <w:szCs w:val="24"/>
    </w:rPr>
  </w:style>
  <w:style w:type="paragraph" w:customStyle="1" w:styleId="7B8F417B21F04E3CABD62E5F5D4D659F39">
    <w:name w:val="7B8F417B21F04E3CABD62E5F5D4D659F39"/>
    <w:rsid w:val="00BA4B21"/>
    <w:pPr>
      <w:spacing w:before="200" w:after="0" w:line="240" w:lineRule="auto"/>
    </w:pPr>
    <w:rPr>
      <w:rFonts w:ascii="Arial" w:eastAsia="Times New Roman" w:hAnsi="Arial" w:cs="Times New Roman"/>
      <w:sz w:val="20"/>
      <w:szCs w:val="24"/>
    </w:rPr>
  </w:style>
  <w:style w:type="paragraph" w:customStyle="1" w:styleId="755C1DB4F8194FB0BD6774CE2308213B41">
    <w:name w:val="755C1DB4F8194FB0BD6774CE2308213B41"/>
    <w:rsid w:val="00BA4B21"/>
    <w:pPr>
      <w:spacing w:before="200" w:after="0" w:line="240" w:lineRule="auto"/>
    </w:pPr>
    <w:rPr>
      <w:rFonts w:ascii="Arial" w:eastAsia="Times New Roman" w:hAnsi="Arial" w:cs="Times New Roman"/>
      <w:sz w:val="20"/>
      <w:szCs w:val="24"/>
    </w:rPr>
  </w:style>
  <w:style w:type="paragraph" w:customStyle="1" w:styleId="2E2261206DC3425F8456F956477DFA7740">
    <w:name w:val="2E2261206DC3425F8456F956477DFA7740"/>
    <w:rsid w:val="00BA4B21"/>
    <w:pPr>
      <w:spacing w:before="200" w:after="0" w:line="240" w:lineRule="auto"/>
    </w:pPr>
    <w:rPr>
      <w:rFonts w:ascii="Arial" w:eastAsia="Times New Roman" w:hAnsi="Arial" w:cs="Times New Roman"/>
      <w:sz w:val="20"/>
      <w:szCs w:val="24"/>
    </w:rPr>
  </w:style>
  <w:style w:type="paragraph" w:customStyle="1" w:styleId="DC3957919C6B482E8721C29B218536A239">
    <w:name w:val="DC3957919C6B482E8721C29B218536A239"/>
    <w:rsid w:val="00BA4B21"/>
    <w:pPr>
      <w:spacing w:before="200" w:after="0" w:line="240" w:lineRule="auto"/>
    </w:pPr>
    <w:rPr>
      <w:rFonts w:ascii="Arial" w:eastAsia="Times New Roman" w:hAnsi="Arial" w:cs="Times New Roman"/>
      <w:sz w:val="20"/>
      <w:szCs w:val="24"/>
    </w:rPr>
  </w:style>
  <w:style w:type="paragraph" w:customStyle="1" w:styleId="C1F936BF40A44BEC8F8E5E0CE73ADF9941">
    <w:name w:val="C1F936BF40A44BEC8F8E5E0CE73ADF9941"/>
    <w:rsid w:val="00BA4B21"/>
    <w:pPr>
      <w:spacing w:before="200" w:after="0" w:line="240" w:lineRule="auto"/>
    </w:pPr>
    <w:rPr>
      <w:rFonts w:ascii="Arial" w:eastAsia="Times New Roman" w:hAnsi="Arial" w:cs="Times New Roman"/>
      <w:sz w:val="20"/>
      <w:szCs w:val="24"/>
    </w:rPr>
  </w:style>
  <w:style w:type="paragraph" w:customStyle="1" w:styleId="0E8E10CF13514C7F8EF6BE29B35BA1AD40">
    <w:name w:val="0E8E10CF13514C7F8EF6BE29B35BA1AD40"/>
    <w:rsid w:val="00BA4B21"/>
    <w:pPr>
      <w:spacing w:before="200" w:after="0" w:line="240" w:lineRule="auto"/>
    </w:pPr>
    <w:rPr>
      <w:rFonts w:ascii="Arial" w:eastAsia="Times New Roman" w:hAnsi="Arial" w:cs="Times New Roman"/>
      <w:sz w:val="20"/>
      <w:szCs w:val="24"/>
    </w:rPr>
  </w:style>
  <w:style w:type="paragraph" w:customStyle="1" w:styleId="793D3154A4B34E448A6492A7949ADFA439">
    <w:name w:val="793D3154A4B34E448A6492A7949ADFA439"/>
    <w:rsid w:val="00BA4B21"/>
    <w:pPr>
      <w:spacing w:before="200" w:after="0" w:line="240" w:lineRule="auto"/>
    </w:pPr>
    <w:rPr>
      <w:rFonts w:ascii="Arial" w:eastAsia="Times New Roman" w:hAnsi="Arial" w:cs="Times New Roman"/>
      <w:sz w:val="20"/>
      <w:szCs w:val="24"/>
    </w:rPr>
  </w:style>
  <w:style w:type="paragraph" w:customStyle="1" w:styleId="BD60205BB3FC4E86A643FA6B438476E841">
    <w:name w:val="BD60205BB3FC4E86A643FA6B438476E841"/>
    <w:rsid w:val="00BA4B21"/>
    <w:pPr>
      <w:spacing w:before="200" w:after="0" w:line="240" w:lineRule="auto"/>
    </w:pPr>
    <w:rPr>
      <w:rFonts w:ascii="Arial" w:eastAsia="Times New Roman" w:hAnsi="Arial" w:cs="Times New Roman"/>
      <w:sz w:val="20"/>
      <w:szCs w:val="24"/>
    </w:rPr>
  </w:style>
  <w:style w:type="paragraph" w:customStyle="1" w:styleId="E7A835EE78644ABE93ECBF03C4590EF240">
    <w:name w:val="E7A835EE78644ABE93ECBF03C4590EF240"/>
    <w:rsid w:val="00BA4B21"/>
    <w:pPr>
      <w:spacing w:before="200" w:after="0" w:line="240" w:lineRule="auto"/>
    </w:pPr>
    <w:rPr>
      <w:rFonts w:ascii="Arial" w:eastAsia="Times New Roman" w:hAnsi="Arial" w:cs="Times New Roman"/>
      <w:sz w:val="20"/>
      <w:szCs w:val="24"/>
    </w:rPr>
  </w:style>
  <w:style w:type="paragraph" w:customStyle="1" w:styleId="A1BF87A5485E4269B499FACA3D113FE639">
    <w:name w:val="A1BF87A5485E4269B499FACA3D113FE639"/>
    <w:rsid w:val="00BA4B21"/>
    <w:pPr>
      <w:spacing w:before="200" w:after="0" w:line="240" w:lineRule="auto"/>
    </w:pPr>
    <w:rPr>
      <w:rFonts w:ascii="Arial" w:eastAsia="Times New Roman" w:hAnsi="Arial" w:cs="Times New Roman"/>
      <w:sz w:val="20"/>
      <w:szCs w:val="24"/>
    </w:rPr>
  </w:style>
  <w:style w:type="paragraph" w:customStyle="1" w:styleId="1E4D1679444F4FB691A307E72572784641">
    <w:name w:val="1E4D1679444F4FB691A307E72572784641"/>
    <w:rsid w:val="00BA4B21"/>
    <w:pPr>
      <w:spacing w:before="200" w:after="0" w:line="240" w:lineRule="auto"/>
    </w:pPr>
    <w:rPr>
      <w:rFonts w:ascii="Arial" w:eastAsia="Times New Roman" w:hAnsi="Arial" w:cs="Times New Roman"/>
      <w:sz w:val="20"/>
      <w:szCs w:val="24"/>
    </w:rPr>
  </w:style>
  <w:style w:type="paragraph" w:customStyle="1" w:styleId="4D62A67E84FD474390E7AFA3BC7D835F40">
    <w:name w:val="4D62A67E84FD474390E7AFA3BC7D835F40"/>
    <w:rsid w:val="00BA4B21"/>
    <w:pPr>
      <w:spacing w:before="200" w:after="0" w:line="240" w:lineRule="auto"/>
    </w:pPr>
    <w:rPr>
      <w:rFonts w:ascii="Arial" w:eastAsia="Times New Roman" w:hAnsi="Arial" w:cs="Times New Roman"/>
      <w:sz w:val="20"/>
      <w:szCs w:val="24"/>
    </w:rPr>
  </w:style>
  <w:style w:type="paragraph" w:customStyle="1" w:styleId="38B90456B4084ABBB8A032866F819E7F39">
    <w:name w:val="38B90456B4084ABBB8A032866F819E7F39"/>
    <w:rsid w:val="00BA4B21"/>
    <w:pPr>
      <w:spacing w:before="200" w:after="0" w:line="240" w:lineRule="auto"/>
    </w:pPr>
    <w:rPr>
      <w:rFonts w:ascii="Arial" w:eastAsia="Times New Roman" w:hAnsi="Arial" w:cs="Times New Roman"/>
      <w:sz w:val="20"/>
      <w:szCs w:val="24"/>
    </w:rPr>
  </w:style>
  <w:style w:type="paragraph" w:customStyle="1" w:styleId="7D5977BE638B4C29AC2B7A6910E1ADEC42">
    <w:name w:val="7D5977BE638B4C29AC2B7A6910E1ADEC42"/>
    <w:rsid w:val="00BA4B21"/>
    <w:pPr>
      <w:spacing w:before="200" w:after="0" w:line="240" w:lineRule="auto"/>
    </w:pPr>
    <w:rPr>
      <w:rFonts w:ascii="Arial" w:eastAsia="Times New Roman" w:hAnsi="Arial" w:cs="Times New Roman"/>
      <w:sz w:val="20"/>
      <w:szCs w:val="24"/>
    </w:rPr>
  </w:style>
  <w:style w:type="paragraph" w:customStyle="1" w:styleId="F2B5AF73A77D4423B3C7E5E0FD9506B343">
    <w:name w:val="F2B5AF73A77D4423B3C7E5E0FD9506B343"/>
    <w:rsid w:val="00BA4B21"/>
    <w:pPr>
      <w:spacing w:before="200" w:after="0" w:line="240" w:lineRule="auto"/>
    </w:pPr>
    <w:rPr>
      <w:rFonts w:ascii="Arial" w:eastAsia="Times New Roman" w:hAnsi="Arial" w:cs="Times New Roman"/>
      <w:sz w:val="20"/>
      <w:szCs w:val="24"/>
    </w:rPr>
  </w:style>
  <w:style w:type="paragraph" w:customStyle="1" w:styleId="AC0F1EB5F8AD455F8F9CAABF9AF6681643">
    <w:name w:val="AC0F1EB5F8AD455F8F9CAABF9AF6681643"/>
    <w:rsid w:val="00BA4B21"/>
    <w:pPr>
      <w:spacing w:before="200" w:after="0" w:line="240" w:lineRule="auto"/>
    </w:pPr>
    <w:rPr>
      <w:rFonts w:ascii="Arial" w:eastAsia="Times New Roman" w:hAnsi="Arial" w:cs="Times New Roman"/>
      <w:sz w:val="20"/>
      <w:szCs w:val="24"/>
    </w:rPr>
  </w:style>
  <w:style w:type="paragraph" w:customStyle="1" w:styleId="EB481089B88E483BA7B0907B38B31DC034">
    <w:name w:val="EB481089B88E483BA7B0907B38B31DC034"/>
    <w:rsid w:val="00BA4B21"/>
    <w:pPr>
      <w:spacing w:before="200" w:after="0" w:line="240" w:lineRule="auto"/>
    </w:pPr>
    <w:rPr>
      <w:rFonts w:ascii="Arial" w:eastAsia="Times New Roman" w:hAnsi="Arial" w:cs="Times New Roman"/>
      <w:sz w:val="20"/>
      <w:szCs w:val="24"/>
    </w:rPr>
  </w:style>
  <w:style w:type="paragraph" w:customStyle="1" w:styleId="27A58175888B4442BB6684C0984E073931">
    <w:name w:val="27A58175888B4442BB6684C0984E073931"/>
    <w:rsid w:val="00BA4B21"/>
    <w:pPr>
      <w:spacing w:before="200" w:after="0" w:line="240" w:lineRule="auto"/>
    </w:pPr>
    <w:rPr>
      <w:rFonts w:ascii="Arial" w:eastAsia="Times New Roman" w:hAnsi="Arial" w:cs="Times New Roman"/>
      <w:sz w:val="20"/>
      <w:szCs w:val="24"/>
    </w:rPr>
  </w:style>
  <w:style w:type="paragraph" w:customStyle="1" w:styleId="B4B6EB114E8B466B81D606AC0EAD11F629">
    <w:name w:val="B4B6EB114E8B466B81D606AC0EAD11F629"/>
    <w:rsid w:val="00BA4B21"/>
    <w:pPr>
      <w:spacing w:before="200" w:after="0" w:line="240" w:lineRule="auto"/>
    </w:pPr>
    <w:rPr>
      <w:rFonts w:ascii="Arial" w:eastAsia="Times New Roman" w:hAnsi="Arial" w:cs="Times New Roman"/>
      <w:sz w:val="20"/>
      <w:szCs w:val="24"/>
    </w:rPr>
  </w:style>
  <w:style w:type="paragraph" w:customStyle="1" w:styleId="3A8D8E72E63A43B9A5C281429647608323">
    <w:name w:val="3A8D8E72E63A43B9A5C281429647608323"/>
    <w:rsid w:val="00BA4B21"/>
    <w:pPr>
      <w:spacing w:before="200" w:after="0" w:line="240" w:lineRule="auto"/>
    </w:pPr>
    <w:rPr>
      <w:rFonts w:ascii="Arial" w:eastAsia="Times New Roman" w:hAnsi="Arial" w:cs="Times New Roman"/>
      <w:sz w:val="20"/>
      <w:szCs w:val="24"/>
    </w:rPr>
  </w:style>
  <w:style w:type="paragraph" w:customStyle="1" w:styleId="EBDC9CB0672749A8B4FA669256B62F0222">
    <w:name w:val="EBDC9CB0672749A8B4FA669256B62F0222"/>
    <w:rsid w:val="00BA4B21"/>
    <w:pPr>
      <w:spacing w:before="200" w:after="0" w:line="240" w:lineRule="auto"/>
    </w:pPr>
    <w:rPr>
      <w:rFonts w:ascii="Arial" w:eastAsia="Times New Roman" w:hAnsi="Arial" w:cs="Times New Roman"/>
      <w:sz w:val="20"/>
      <w:szCs w:val="24"/>
    </w:rPr>
  </w:style>
  <w:style w:type="paragraph" w:customStyle="1" w:styleId="E136568ECE6647F9AA4584362A2BF52E20">
    <w:name w:val="E136568ECE6647F9AA4584362A2BF52E20"/>
    <w:rsid w:val="00BA4B21"/>
    <w:pPr>
      <w:spacing w:before="200" w:after="0" w:line="240" w:lineRule="auto"/>
    </w:pPr>
    <w:rPr>
      <w:rFonts w:ascii="Arial" w:eastAsia="Times New Roman" w:hAnsi="Arial" w:cs="Times New Roman"/>
      <w:sz w:val="20"/>
      <w:szCs w:val="24"/>
    </w:rPr>
  </w:style>
  <w:style w:type="paragraph" w:customStyle="1" w:styleId="CDD1634CE06C44E2B20F23222502C51114">
    <w:name w:val="CDD1634CE06C44E2B20F23222502C51114"/>
    <w:rsid w:val="00BA4B21"/>
    <w:pPr>
      <w:spacing w:before="200" w:after="0" w:line="240" w:lineRule="auto"/>
    </w:pPr>
    <w:rPr>
      <w:rFonts w:ascii="Arial" w:eastAsia="Times New Roman" w:hAnsi="Arial" w:cs="Times New Roman"/>
      <w:sz w:val="20"/>
      <w:szCs w:val="24"/>
    </w:rPr>
  </w:style>
  <w:style w:type="paragraph" w:customStyle="1" w:styleId="EB70EDA11BB84AB6986D005092E9209B13">
    <w:name w:val="EB70EDA11BB84AB6986D005092E9209B13"/>
    <w:rsid w:val="00BA4B21"/>
    <w:pPr>
      <w:spacing w:before="200" w:after="0" w:line="240" w:lineRule="auto"/>
    </w:pPr>
    <w:rPr>
      <w:rFonts w:ascii="Arial" w:eastAsia="Times New Roman" w:hAnsi="Arial" w:cs="Times New Roman"/>
      <w:sz w:val="20"/>
      <w:szCs w:val="24"/>
    </w:rPr>
  </w:style>
  <w:style w:type="paragraph" w:customStyle="1" w:styleId="A3139DC821B2485FA4F82F483CFF631012">
    <w:name w:val="A3139DC821B2485FA4F82F483CFF631012"/>
    <w:rsid w:val="00BA4B21"/>
    <w:pPr>
      <w:spacing w:before="200" w:after="0" w:line="240" w:lineRule="auto"/>
    </w:pPr>
    <w:rPr>
      <w:rFonts w:ascii="Arial" w:eastAsia="Times New Roman" w:hAnsi="Arial" w:cs="Times New Roman"/>
      <w:sz w:val="20"/>
      <w:szCs w:val="24"/>
    </w:rPr>
  </w:style>
  <w:style w:type="paragraph" w:customStyle="1" w:styleId="91D1A97B11B3404F9E39FCFE2BEC160B12">
    <w:name w:val="91D1A97B11B3404F9E39FCFE2BEC160B12"/>
    <w:rsid w:val="00BA4B21"/>
    <w:pPr>
      <w:spacing w:before="200" w:after="0" w:line="240" w:lineRule="auto"/>
    </w:pPr>
    <w:rPr>
      <w:rFonts w:ascii="Arial" w:eastAsia="Times New Roman" w:hAnsi="Arial" w:cs="Times New Roman"/>
      <w:sz w:val="20"/>
      <w:szCs w:val="24"/>
    </w:rPr>
  </w:style>
  <w:style w:type="paragraph" w:customStyle="1" w:styleId="3F2F52267822405686C53D5D84F140918">
    <w:name w:val="3F2F52267822405686C53D5D84F140918"/>
    <w:rsid w:val="00BA4B21"/>
    <w:pPr>
      <w:spacing w:before="200" w:after="0" w:line="240" w:lineRule="auto"/>
    </w:pPr>
    <w:rPr>
      <w:rFonts w:ascii="Arial" w:eastAsia="Times New Roman" w:hAnsi="Arial" w:cs="Times New Roman"/>
      <w:sz w:val="20"/>
      <w:szCs w:val="24"/>
    </w:rPr>
  </w:style>
  <w:style w:type="paragraph" w:customStyle="1" w:styleId="FFA79DB95AE34CA380E5F8AA7D2E0CBE6">
    <w:name w:val="FFA79DB95AE34CA380E5F8AA7D2E0CBE6"/>
    <w:rsid w:val="00BA4B21"/>
    <w:pPr>
      <w:spacing w:before="200" w:after="0" w:line="240" w:lineRule="auto"/>
    </w:pPr>
    <w:rPr>
      <w:rFonts w:ascii="Arial" w:eastAsia="Times New Roman" w:hAnsi="Arial" w:cs="Times New Roman"/>
      <w:sz w:val="20"/>
      <w:szCs w:val="24"/>
    </w:rPr>
  </w:style>
  <w:style w:type="paragraph" w:customStyle="1" w:styleId="D0A1DF31D51445ACB7ED090BDC3923B24">
    <w:name w:val="D0A1DF31D51445ACB7ED090BDC3923B24"/>
    <w:rsid w:val="00BA4B21"/>
    <w:pPr>
      <w:spacing w:before="200" w:after="0" w:line="240" w:lineRule="auto"/>
    </w:pPr>
    <w:rPr>
      <w:rFonts w:ascii="Arial" w:eastAsia="Times New Roman" w:hAnsi="Arial" w:cs="Times New Roman"/>
      <w:sz w:val="20"/>
      <w:szCs w:val="24"/>
    </w:rPr>
  </w:style>
  <w:style w:type="paragraph" w:customStyle="1" w:styleId="74E609350458411583D6A10A47D94F4D2">
    <w:name w:val="74E609350458411583D6A10A47D94F4D2"/>
    <w:rsid w:val="00BA4B21"/>
    <w:pPr>
      <w:spacing w:before="200" w:after="0" w:line="240" w:lineRule="auto"/>
    </w:pPr>
    <w:rPr>
      <w:rFonts w:ascii="Arial" w:eastAsia="Times New Roman" w:hAnsi="Arial" w:cs="Times New Roman"/>
      <w:sz w:val="20"/>
      <w:szCs w:val="24"/>
    </w:rPr>
  </w:style>
  <w:style w:type="paragraph" w:customStyle="1" w:styleId="588B055D5EDD47BD88582E386C20C2A21">
    <w:name w:val="588B055D5EDD47BD88582E386C20C2A21"/>
    <w:rsid w:val="00BA4B21"/>
    <w:pPr>
      <w:spacing w:before="200" w:after="0" w:line="240" w:lineRule="auto"/>
    </w:pPr>
    <w:rPr>
      <w:rFonts w:ascii="Arial" w:eastAsia="Times New Roman" w:hAnsi="Arial" w:cs="Times New Roman"/>
      <w:sz w:val="20"/>
      <w:szCs w:val="24"/>
    </w:rPr>
  </w:style>
  <w:style w:type="paragraph" w:customStyle="1" w:styleId="C1EF6239C901490097609BAD401D8AF8">
    <w:name w:val="C1EF6239C901490097609BAD401D8AF8"/>
    <w:rsid w:val="00BA4B21"/>
  </w:style>
  <w:style w:type="paragraph" w:customStyle="1" w:styleId="26CE4663ACF9478794A1D5D536214F02">
    <w:name w:val="26CE4663ACF9478794A1D5D536214F02"/>
    <w:rsid w:val="00BA4B21"/>
  </w:style>
  <w:style w:type="paragraph" w:customStyle="1" w:styleId="A9F6BCF13AEF4D92A99157F8B4BC0D9642">
    <w:name w:val="A9F6BCF13AEF4D92A99157F8B4BC0D9642"/>
    <w:rsid w:val="00BA4B21"/>
    <w:pPr>
      <w:spacing w:before="200" w:after="0" w:line="240" w:lineRule="auto"/>
    </w:pPr>
    <w:rPr>
      <w:rFonts w:ascii="Arial" w:eastAsia="Times New Roman" w:hAnsi="Arial" w:cs="Times New Roman"/>
      <w:sz w:val="20"/>
      <w:szCs w:val="24"/>
    </w:rPr>
  </w:style>
  <w:style w:type="paragraph" w:customStyle="1" w:styleId="3805FE97FE3744A3AF4336053674C51F42">
    <w:name w:val="3805FE97FE3744A3AF4336053674C51F42"/>
    <w:rsid w:val="00BA4B21"/>
    <w:pPr>
      <w:spacing w:before="200" w:after="0" w:line="240" w:lineRule="auto"/>
    </w:pPr>
    <w:rPr>
      <w:rFonts w:ascii="Arial" w:eastAsia="Times New Roman" w:hAnsi="Arial" w:cs="Times New Roman"/>
      <w:sz w:val="20"/>
      <w:szCs w:val="24"/>
    </w:rPr>
  </w:style>
  <w:style w:type="paragraph" w:customStyle="1" w:styleId="0C47703B20D04F96A11D08953D67063C40">
    <w:name w:val="0C47703B20D04F96A11D08953D67063C40"/>
    <w:rsid w:val="00BA4B21"/>
    <w:pPr>
      <w:spacing w:before="200" w:after="0" w:line="240" w:lineRule="auto"/>
    </w:pPr>
    <w:rPr>
      <w:rFonts w:ascii="Arial" w:eastAsia="Times New Roman" w:hAnsi="Arial" w:cs="Times New Roman"/>
      <w:sz w:val="20"/>
      <w:szCs w:val="24"/>
    </w:rPr>
  </w:style>
  <w:style w:type="paragraph" w:customStyle="1" w:styleId="9B6FA53013394C36B16571EEEC6E5EB542">
    <w:name w:val="9B6FA53013394C36B16571EEEC6E5EB542"/>
    <w:rsid w:val="00BA4B21"/>
    <w:pPr>
      <w:spacing w:before="200" w:after="0" w:line="240" w:lineRule="auto"/>
    </w:pPr>
    <w:rPr>
      <w:rFonts w:ascii="Arial" w:eastAsia="Times New Roman" w:hAnsi="Arial" w:cs="Times New Roman"/>
      <w:sz w:val="20"/>
      <w:szCs w:val="24"/>
    </w:rPr>
  </w:style>
  <w:style w:type="paragraph" w:customStyle="1" w:styleId="C00C7215621848DC8C11B3908DCE9A0041">
    <w:name w:val="C00C7215621848DC8C11B3908DCE9A0041"/>
    <w:rsid w:val="00BA4B21"/>
    <w:pPr>
      <w:spacing w:before="200" w:after="0" w:line="240" w:lineRule="auto"/>
    </w:pPr>
    <w:rPr>
      <w:rFonts w:ascii="Arial" w:eastAsia="Times New Roman" w:hAnsi="Arial" w:cs="Times New Roman"/>
      <w:sz w:val="20"/>
      <w:szCs w:val="24"/>
    </w:rPr>
  </w:style>
  <w:style w:type="paragraph" w:customStyle="1" w:styleId="CB6FCA6B6F3348D59C2111F16CAFB2B740">
    <w:name w:val="CB6FCA6B6F3348D59C2111F16CAFB2B740"/>
    <w:rsid w:val="00BA4B21"/>
    <w:pPr>
      <w:spacing w:before="200" w:after="0" w:line="240" w:lineRule="auto"/>
    </w:pPr>
    <w:rPr>
      <w:rFonts w:ascii="Arial" w:eastAsia="Times New Roman" w:hAnsi="Arial" w:cs="Times New Roman"/>
      <w:sz w:val="20"/>
      <w:szCs w:val="24"/>
    </w:rPr>
  </w:style>
  <w:style w:type="paragraph" w:customStyle="1" w:styleId="E123A737B4A144909345AE476A56B0F142">
    <w:name w:val="E123A737B4A144909345AE476A56B0F142"/>
    <w:rsid w:val="00BA4B21"/>
    <w:pPr>
      <w:spacing w:before="200" w:after="0" w:line="240" w:lineRule="auto"/>
    </w:pPr>
    <w:rPr>
      <w:rFonts w:ascii="Arial" w:eastAsia="Times New Roman" w:hAnsi="Arial" w:cs="Times New Roman"/>
      <w:sz w:val="20"/>
      <w:szCs w:val="24"/>
    </w:rPr>
  </w:style>
  <w:style w:type="paragraph" w:customStyle="1" w:styleId="F340C1000313479BBDD2684A8524A2E641">
    <w:name w:val="F340C1000313479BBDD2684A8524A2E641"/>
    <w:rsid w:val="00BA4B21"/>
    <w:pPr>
      <w:spacing w:before="200" w:after="0" w:line="240" w:lineRule="auto"/>
    </w:pPr>
    <w:rPr>
      <w:rFonts w:ascii="Arial" w:eastAsia="Times New Roman" w:hAnsi="Arial" w:cs="Times New Roman"/>
      <w:sz w:val="20"/>
      <w:szCs w:val="24"/>
    </w:rPr>
  </w:style>
  <w:style w:type="paragraph" w:customStyle="1" w:styleId="7B8F417B21F04E3CABD62E5F5D4D659F40">
    <w:name w:val="7B8F417B21F04E3CABD62E5F5D4D659F40"/>
    <w:rsid w:val="00BA4B21"/>
    <w:pPr>
      <w:spacing w:before="200" w:after="0" w:line="240" w:lineRule="auto"/>
    </w:pPr>
    <w:rPr>
      <w:rFonts w:ascii="Arial" w:eastAsia="Times New Roman" w:hAnsi="Arial" w:cs="Times New Roman"/>
      <w:sz w:val="20"/>
      <w:szCs w:val="24"/>
    </w:rPr>
  </w:style>
  <w:style w:type="paragraph" w:customStyle="1" w:styleId="755C1DB4F8194FB0BD6774CE2308213B42">
    <w:name w:val="755C1DB4F8194FB0BD6774CE2308213B42"/>
    <w:rsid w:val="00BA4B21"/>
    <w:pPr>
      <w:spacing w:before="200" w:after="0" w:line="240" w:lineRule="auto"/>
    </w:pPr>
    <w:rPr>
      <w:rFonts w:ascii="Arial" w:eastAsia="Times New Roman" w:hAnsi="Arial" w:cs="Times New Roman"/>
      <w:sz w:val="20"/>
      <w:szCs w:val="24"/>
    </w:rPr>
  </w:style>
  <w:style w:type="paragraph" w:customStyle="1" w:styleId="2E2261206DC3425F8456F956477DFA7741">
    <w:name w:val="2E2261206DC3425F8456F956477DFA7741"/>
    <w:rsid w:val="00BA4B21"/>
    <w:pPr>
      <w:spacing w:before="200" w:after="0" w:line="240" w:lineRule="auto"/>
    </w:pPr>
    <w:rPr>
      <w:rFonts w:ascii="Arial" w:eastAsia="Times New Roman" w:hAnsi="Arial" w:cs="Times New Roman"/>
      <w:sz w:val="20"/>
      <w:szCs w:val="24"/>
    </w:rPr>
  </w:style>
  <w:style w:type="paragraph" w:customStyle="1" w:styleId="DC3957919C6B482E8721C29B218536A240">
    <w:name w:val="DC3957919C6B482E8721C29B218536A240"/>
    <w:rsid w:val="00BA4B21"/>
    <w:pPr>
      <w:spacing w:before="200" w:after="0" w:line="240" w:lineRule="auto"/>
    </w:pPr>
    <w:rPr>
      <w:rFonts w:ascii="Arial" w:eastAsia="Times New Roman" w:hAnsi="Arial" w:cs="Times New Roman"/>
      <w:sz w:val="20"/>
      <w:szCs w:val="24"/>
    </w:rPr>
  </w:style>
  <w:style w:type="paragraph" w:customStyle="1" w:styleId="C1F936BF40A44BEC8F8E5E0CE73ADF9942">
    <w:name w:val="C1F936BF40A44BEC8F8E5E0CE73ADF9942"/>
    <w:rsid w:val="00BA4B21"/>
    <w:pPr>
      <w:spacing w:before="200" w:after="0" w:line="240" w:lineRule="auto"/>
    </w:pPr>
    <w:rPr>
      <w:rFonts w:ascii="Arial" w:eastAsia="Times New Roman" w:hAnsi="Arial" w:cs="Times New Roman"/>
      <w:sz w:val="20"/>
      <w:szCs w:val="24"/>
    </w:rPr>
  </w:style>
  <w:style w:type="paragraph" w:customStyle="1" w:styleId="0E8E10CF13514C7F8EF6BE29B35BA1AD41">
    <w:name w:val="0E8E10CF13514C7F8EF6BE29B35BA1AD41"/>
    <w:rsid w:val="00BA4B21"/>
    <w:pPr>
      <w:spacing w:before="200" w:after="0" w:line="240" w:lineRule="auto"/>
    </w:pPr>
    <w:rPr>
      <w:rFonts w:ascii="Arial" w:eastAsia="Times New Roman" w:hAnsi="Arial" w:cs="Times New Roman"/>
      <w:sz w:val="20"/>
      <w:szCs w:val="24"/>
    </w:rPr>
  </w:style>
  <w:style w:type="paragraph" w:customStyle="1" w:styleId="793D3154A4B34E448A6492A7949ADFA440">
    <w:name w:val="793D3154A4B34E448A6492A7949ADFA440"/>
    <w:rsid w:val="00BA4B21"/>
    <w:pPr>
      <w:spacing w:before="200" w:after="0" w:line="240" w:lineRule="auto"/>
    </w:pPr>
    <w:rPr>
      <w:rFonts w:ascii="Arial" w:eastAsia="Times New Roman" w:hAnsi="Arial" w:cs="Times New Roman"/>
      <w:sz w:val="20"/>
      <w:szCs w:val="24"/>
    </w:rPr>
  </w:style>
  <w:style w:type="paragraph" w:customStyle="1" w:styleId="BD60205BB3FC4E86A643FA6B438476E842">
    <w:name w:val="BD60205BB3FC4E86A643FA6B438476E842"/>
    <w:rsid w:val="00BA4B21"/>
    <w:pPr>
      <w:spacing w:before="200" w:after="0" w:line="240" w:lineRule="auto"/>
    </w:pPr>
    <w:rPr>
      <w:rFonts w:ascii="Arial" w:eastAsia="Times New Roman" w:hAnsi="Arial" w:cs="Times New Roman"/>
      <w:sz w:val="20"/>
      <w:szCs w:val="24"/>
    </w:rPr>
  </w:style>
  <w:style w:type="paragraph" w:customStyle="1" w:styleId="E7A835EE78644ABE93ECBF03C4590EF241">
    <w:name w:val="E7A835EE78644ABE93ECBF03C4590EF241"/>
    <w:rsid w:val="00BA4B21"/>
    <w:pPr>
      <w:spacing w:before="200" w:after="0" w:line="240" w:lineRule="auto"/>
    </w:pPr>
    <w:rPr>
      <w:rFonts w:ascii="Arial" w:eastAsia="Times New Roman" w:hAnsi="Arial" w:cs="Times New Roman"/>
      <w:sz w:val="20"/>
      <w:szCs w:val="24"/>
    </w:rPr>
  </w:style>
  <w:style w:type="paragraph" w:customStyle="1" w:styleId="A1BF87A5485E4269B499FACA3D113FE640">
    <w:name w:val="A1BF87A5485E4269B499FACA3D113FE640"/>
    <w:rsid w:val="00BA4B21"/>
    <w:pPr>
      <w:spacing w:before="200" w:after="0" w:line="240" w:lineRule="auto"/>
    </w:pPr>
    <w:rPr>
      <w:rFonts w:ascii="Arial" w:eastAsia="Times New Roman" w:hAnsi="Arial" w:cs="Times New Roman"/>
      <w:sz w:val="20"/>
      <w:szCs w:val="24"/>
    </w:rPr>
  </w:style>
  <w:style w:type="paragraph" w:customStyle="1" w:styleId="1E4D1679444F4FB691A307E72572784642">
    <w:name w:val="1E4D1679444F4FB691A307E72572784642"/>
    <w:rsid w:val="00BA4B21"/>
    <w:pPr>
      <w:spacing w:before="200" w:after="0" w:line="240" w:lineRule="auto"/>
    </w:pPr>
    <w:rPr>
      <w:rFonts w:ascii="Arial" w:eastAsia="Times New Roman" w:hAnsi="Arial" w:cs="Times New Roman"/>
      <w:sz w:val="20"/>
      <w:szCs w:val="24"/>
    </w:rPr>
  </w:style>
  <w:style w:type="paragraph" w:customStyle="1" w:styleId="4D62A67E84FD474390E7AFA3BC7D835F41">
    <w:name w:val="4D62A67E84FD474390E7AFA3BC7D835F41"/>
    <w:rsid w:val="00BA4B21"/>
    <w:pPr>
      <w:spacing w:before="200" w:after="0" w:line="240" w:lineRule="auto"/>
    </w:pPr>
    <w:rPr>
      <w:rFonts w:ascii="Arial" w:eastAsia="Times New Roman" w:hAnsi="Arial" w:cs="Times New Roman"/>
      <w:sz w:val="20"/>
      <w:szCs w:val="24"/>
    </w:rPr>
  </w:style>
  <w:style w:type="paragraph" w:customStyle="1" w:styleId="38B90456B4084ABBB8A032866F819E7F40">
    <w:name w:val="38B90456B4084ABBB8A032866F819E7F40"/>
    <w:rsid w:val="00BA4B21"/>
    <w:pPr>
      <w:spacing w:before="200" w:after="0" w:line="240" w:lineRule="auto"/>
    </w:pPr>
    <w:rPr>
      <w:rFonts w:ascii="Arial" w:eastAsia="Times New Roman" w:hAnsi="Arial" w:cs="Times New Roman"/>
      <w:sz w:val="20"/>
      <w:szCs w:val="24"/>
    </w:rPr>
  </w:style>
  <w:style w:type="paragraph" w:customStyle="1" w:styleId="7D5977BE638B4C29AC2B7A6910E1ADEC43">
    <w:name w:val="7D5977BE638B4C29AC2B7A6910E1ADEC43"/>
    <w:rsid w:val="00BA4B21"/>
    <w:pPr>
      <w:spacing w:before="200" w:after="0" w:line="240" w:lineRule="auto"/>
    </w:pPr>
    <w:rPr>
      <w:rFonts w:ascii="Arial" w:eastAsia="Times New Roman" w:hAnsi="Arial" w:cs="Times New Roman"/>
      <w:sz w:val="20"/>
      <w:szCs w:val="24"/>
    </w:rPr>
  </w:style>
  <w:style w:type="paragraph" w:customStyle="1" w:styleId="F2B5AF73A77D4423B3C7E5E0FD9506B344">
    <w:name w:val="F2B5AF73A77D4423B3C7E5E0FD9506B344"/>
    <w:rsid w:val="00BA4B21"/>
    <w:pPr>
      <w:spacing w:before="200" w:after="0" w:line="240" w:lineRule="auto"/>
    </w:pPr>
    <w:rPr>
      <w:rFonts w:ascii="Arial" w:eastAsia="Times New Roman" w:hAnsi="Arial" w:cs="Times New Roman"/>
      <w:sz w:val="20"/>
      <w:szCs w:val="24"/>
    </w:rPr>
  </w:style>
  <w:style w:type="paragraph" w:customStyle="1" w:styleId="AC0F1EB5F8AD455F8F9CAABF9AF6681644">
    <w:name w:val="AC0F1EB5F8AD455F8F9CAABF9AF6681644"/>
    <w:rsid w:val="00BA4B21"/>
    <w:pPr>
      <w:spacing w:before="200" w:after="0" w:line="240" w:lineRule="auto"/>
    </w:pPr>
    <w:rPr>
      <w:rFonts w:ascii="Arial" w:eastAsia="Times New Roman" w:hAnsi="Arial" w:cs="Times New Roman"/>
      <w:sz w:val="20"/>
      <w:szCs w:val="24"/>
    </w:rPr>
  </w:style>
  <w:style w:type="paragraph" w:customStyle="1" w:styleId="EB481089B88E483BA7B0907B38B31DC035">
    <w:name w:val="EB481089B88E483BA7B0907B38B31DC035"/>
    <w:rsid w:val="00BA4B21"/>
    <w:pPr>
      <w:spacing w:before="200" w:after="0" w:line="240" w:lineRule="auto"/>
    </w:pPr>
    <w:rPr>
      <w:rFonts w:ascii="Arial" w:eastAsia="Times New Roman" w:hAnsi="Arial" w:cs="Times New Roman"/>
      <w:sz w:val="20"/>
      <w:szCs w:val="24"/>
    </w:rPr>
  </w:style>
  <w:style w:type="paragraph" w:customStyle="1" w:styleId="27A58175888B4442BB6684C0984E073932">
    <w:name w:val="27A58175888B4442BB6684C0984E073932"/>
    <w:rsid w:val="00BA4B21"/>
    <w:pPr>
      <w:spacing w:before="200" w:after="0" w:line="240" w:lineRule="auto"/>
    </w:pPr>
    <w:rPr>
      <w:rFonts w:ascii="Arial" w:eastAsia="Times New Roman" w:hAnsi="Arial" w:cs="Times New Roman"/>
      <w:sz w:val="20"/>
      <w:szCs w:val="24"/>
    </w:rPr>
  </w:style>
  <w:style w:type="paragraph" w:customStyle="1" w:styleId="B4B6EB114E8B466B81D606AC0EAD11F630">
    <w:name w:val="B4B6EB114E8B466B81D606AC0EAD11F630"/>
    <w:rsid w:val="00BA4B21"/>
    <w:pPr>
      <w:spacing w:before="200" w:after="0" w:line="240" w:lineRule="auto"/>
    </w:pPr>
    <w:rPr>
      <w:rFonts w:ascii="Arial" w:eastAsia="Times New Roman" w:hAnsi="Arial" w:cs="Times New Roman"/>
      <w:sz w:val="20"/>
      <w:szCs w:val="24"/>
    </w:rPr>
  </w:style>
  <w:style w:type="paragraph" w:customStyle="1" w:styleId="3A8D8E72E63A43B9A5C281429647608324">
    <w:name w:val="3A8D8E72E63A43B9A5C281429647608324"/>
    <w:rsid w:val="00BA4B21"/>
    <w:pPr>
      <w:spacing w:before="200" w:after="0" w:line="240" w:lineRule="auto"/>
    </w:pPr>
    <w:rPr>
      <w:rFonts w:ascii="Arial" w:eastAsia="Times New Roman" w:hAnsi="Arial" w:cs="Times New Roman"/>
      <w:sz w:val="20"/>
      <w:szCs w:val="24"/>
    </w:rPr>
  </w:style>
  <w:style w:type="paragraph" w:customStyle="1" w:styleId="EBDC9CB0672749A8B4FA669256B62F0223">
    <w:name w:val="EBDC9CB0672749A8B4FA669256B62F0223"/>
    <w:rsid w:val="00BA4B21"/>
    <w:pPr>
      <w:spacing w:before="200" w:after="0" w:line="240" w:lineRule="auto"/>
    </w:pPr>
    <w:rPr>
      <w:rFonts w:ascii="Arial" w:eastAsia="Times New Roman" w:hAnsi="Arial" w:cs="Times New Roman"/>
      <w:sz w:val="20"/>
      <w:szCs w:val="24"/>
    </w:rPr>
  </w:style>
  <w:style w:type="paragraph" w:customStyle="1" w:styleId="E136568ECE6647F9AA4584362A2BF52E21">
    <w:name w:val="E136568ECE6647F9AA4584362A2BF52E21"/>
    <w:rsid w:val="00BA4B21"/>
    <w:pPr>
      <w:spacing w:before="200" w:after="0" w:line="240" w:lineRule="auto"/>
    </w:pPr>
    <w:rPr>
      <w:rFonts w:ascii="Arial" w:eastAsia="Times New Roman" w:hAnsi="Arial" w:cs="Times New Roman"/>
      <w:sz w:val="20"/>
      <w:szCs w:val="24"/>
    </w:rPr>
  </w:style>
  <w:style w:type="paragraph" w:customStyle="1" w:styleId="CDD1634CE06C44E2B20F23222502C51115">
    <w:name w:val="CDD1634CE06C44E2B20F23222502C51115"/>
    <w:rsid w:val="00BA4B21"/>
    <w:pPr>
      <w:spacing w:before="200" w:after="0" w:line="240" w:lineRule="auto"/>
    </w:pPr>
    <w:rPr>
      <w:rFonts w:ascii="Arial" w:eastAsia="Times New Roman" w:hAnsi="Arial" w:cs="Times New Roman"/>
      <w:sz w:val="20"/>
      <w:szCs w:val="24"/>
    </w:rPr>
  </w:style>
  <w:style w:type="paragraph" w:customStyle="1" w:styleId="EB70EDA11BB84AB6986D005092E9209B14">
    <w:name w:val="EB70EDA11BB84AB6986D005092E9209B14"/>
    <w:rsid w:val="00BA4B21"/>
    <w:pPr>
      <w:spacing w:before="200" w:after="0" w:line="240" w:lineRule="auto"/>
    </w:pPr>
    <w:rPr>
      <w:rFonts w:ascii="Arial" w:eastAsia="Times New Roman" w:hAnsi="Arial" w:cs="Times New Roman"/>
      <w:sz w:val="20"/>
      <w:szCs w:val="24"/>
    </w:rPr>
  </w:style>
  <w:style w:type="paragraph" w:customStyle="1" w:styleId="A3139DC821B2485FA4F82F483CFF631013">
    <w:name w:val="A3139DC821B2485FA4F82F483CFF631013"/>
    <w:rsid w:val="00BA4B21"/>
    <w:pPr>
      <w:spacing w:before="200" w:after="0" w:line="240" w:lineRule="auto"/>
    </w:pPr>
    <w:rPr>
      <w:rFonts w:ascii="Arial" w:eastAsia="Times New Roman" w:hAnsi="Arial" w:cs="Times New Roman"/>
      <w:sz w:val="20"/>
      <w:szCs w:val="24"/>
    </w:rPr>
  </w:style>
  <w:style w:type="paragraph" w:customStyle="1" w:styleId="91D1A97B11B3404F9E39FCFE2BEC160B13">
    <w:name w:val="91D1A97B11B3404F9E39FCFE2BEC160B13"/>
    <w:rsid w:val="00BA4B21"/>
    <w:pPr>
      <w:spacing w:before="200" w:after="0" w:line="240" w:lineRule="auto"/>
    </w:pPr>
    <w:rPr>
      <w:rFonts w:ascii="Arial" w:eastAsia="Times New Roman" w:hAnsi="Arial" w:cs="Times New Roman"/>
      <w:sz w:val="20"/>
      <w:szCs w:val="24"/>
    </w:rPr>
  </w:style>
  <w:style w:type="paragraph" w:customStyle="1" w:styleId="3F2F52267822405686C53D5D84F140919">
    <w:name w:val="3F2F52267822405686C53D5D84F140919"/>
    <w:rsid w:val="00BA4B21"/>
    <w:pPr>
      <w:spacing w:before="200" w:after="0" w:line="240" w:lineRule="auto"/>
    </w:pPr>
    <w:rPr>
      <w:rFonts w:ascii="Arial" w:eastAsia="Times New Roman" w:hAnsi="Arial" w:cs="Times New Roman"/>
      <w:sz w:val="20"/>
      <w:szCs w:val="24"/>
    </w:rPr>
  </w:style>
  <w:style w:type="paragraph" w:customStyle="1" w:styleId="FFA79DB95AE34CA380E5F8AA7D2E0CBE7">
    <w:name w:val="FFA79DB95AE34CA380E5F8AA7D2E0CBE7"/>
    <w:rsid w:val="00BA4B21"/>
    <w:pPr>
      <w:spacing w:before="200" w:after="0" w:line="240" w:lineRule="auto"/>
    </w:pPr>
    <w:rPr>
      <w:rFonts w:ascii="Arial" w:eastAsia="Times New Roman" w:hAnsi="Arial" w:cs="Times New Roman"/>
      <w:sz w:val="20"/>
      <w:szCs w:val="24"/>
    </w:rPr>
  </w:style>
  <w:style w:type="paragraph" w:customStyle="1" w:styleId="D0A1DF31D51445ACB7ED090BDC3923B25">
    <w:name w:val="D0A1DF31D51445ACB7ED090BDC3923B25"/>
    <w:rsid w:val="00BA4B21"/>
    <w:pPr>
      <w:spacing w:before="200" w:after="0" w:line="240" w:lineRule="auto"/>
    </w:pPr>
    <w:rPr>
      <w:rFonts w:ascii="Arial" w:eastAsia="Times New Roman" w:hAnsi="Arial" w:cs="Times New Roman"/>
      <w:sz w:val="20"/>
      <w:szCs w:val="24"/>
    </w:rPr>
  </w:style>
  <w:style w:type="paragraph" w:customStyle="1" w:styleId="74E609350458411583D6A10A47D94F4D3">
    <w:name w:val="74E609350458411583D6A10A47D94F4D3"/>
    <w:rsid w:val="00BA4B21"/>
    <w:pPr>
      <w:spacing w:before="200" w:after="0" w:line="240" w:lineRule="auto"/>
    </w:pPr>
    <w:rPr>
      <w:rFonts w:ascii="Arial" w:eastAsia="Times New Roman" w:hAnsi="Arial" w:cs="Times New Roman"/>
      <w:sz w:val="20"/>
      <w:szCs w:val="24"/>
    </w:rPr>
  </w:style>
  <w:style w:type="paragraph" w:customStyle="1" w:styleId="588B055D5EDD47BD88582E386C20C2A22">
    <w:name w:val="588B055D5EDD47BD88582E386C20C2A22"/>
    <w:rsid w:val="00BA4B21"/>
    <w:pPr>
      <w:spacing w:before="200" w:after="0" w:line="240" w:lineRule="auto"/>
    </w:pPr>
    <w:rPr>
      <w:rFonts w:ascii="Arial" w:eastAsia="Times New Roman" w:hAnsi="Arial" w:cs="Times New Roman"/>
      <w:sz w:val="20"/>
      <w:szCs w:val="24"/>
    </w:rPr>
  </w:style>
  <w:style w:type="paragraph" w:customStyle="1" w:styleId="A7D57AA128F444708874B19D64976BE5">
    <w:name w:val="A7D57AA128F444708874B19D64976BE5"/>
    <w:rsid w:val="00BA4B21"/>
    <w:pPr>
      <w:spacing w:before="200" w:after="0" w:line="240" w:lineRule="auto"/>
    </w:pPr>
    <w:rPr>
      <w:rFonts w:ascii="Arial" w:eastAsia="Times New Roman" w:hAnsi="Arial" w:cs="Times New Roman"/>
      <w:sz w:val="20"/>
      <w:szCs w:val="24"/>
    </w:rPr>
  </w:style>
  <w:style w:type="paragraph" w:customStyle="1" w:styleId="10459E3CE4A74531B03805390BF8D835">
    <w:name w:val="10459E3CE4A74531B03805390BF8D835"/>
    <w:rsid w:val="00BA4B21"/>
  </w:style>
  <w:style w:type="paragraph" w:customStyle="1" w:styleId="A9F6BCF13AEF4D92A99157F8B4BC0D9643">
    <w:name w:val="A9F6BCF13AEF4D92A99157F8B4BC0D9643"/>
    <w:rsid w:val="00BA4B21"/>
    <w:pPr>
      <w:spacing w:before="200" w:after="0" w:line="240" w:lineRule="auto"/>
    </w:pPr>
    <w:rPr>
      <w:rFonts w:ascii="Arial" w:eastAsia="Times New Roman" w:hAnsi="Arial" w:cs="Times New Roman"/>
      <w:sz w:val="20"/>
      <w:szCs w:val="24"/>
    </w:rPr>
  </w:style>
  <w:style w:type="paragraph" w:customStyle="1" w:styleId="3805FE97FE3744A3AF4336053674C51F43">
    <w:name w:val="3805FE97FE3744A3AF4336053674C51F43"/>
    <w:rsid w:val="00BA4B21"/>
    <w:pPr>
      <w:spacing w:before="200" w:after="0" w:line="240" w:lineRule="auto"/>
    </w:pPr>
    <w:rPr>
      <w:rFonts w:ascii="Arial" w:eastAsia="Times New Roman" w:hAnsi="Arial" w:cs="Times New Roman"/>
      <w:sz w:val="20"/>
      <w:szCs w:val="24"/>
    </w:rPr>
  </w:style>
  <w:style w:type="paragraph" w:customStyle="1" w:styleId="0C47703B20D04F96A11D08953D67063C41">
    <w:name w:val="0C47703B20D04F96A11D08953D67063C41"/>
    <w:rsid w:val="00BA4B21"/>
    <w:pPr>
      <w:spacing w:before="200" w:after="0" w:line="240" w:lineRule="auto"/>
    </w:pPr>
    <w:rPr>
      <w:rFonts w:ascii="Arial" w:eastAsia="Times New Roman" w:hAnsi="Arial" w:cs="Times New Roman"/>
      <w:sz w:val="20"/>
      <w:szCs w:val="24"/>
    </w:rPr>
  </w:style>
  <w:style w:type="paragraph" w:customStyle="1" w:styleId="9B6FA53013394C36B16571EEEC6E5EB543">
    <w:name w:val="9B6FA53013394C36B16571EEEC6E5EB543"/>
    <w:rsid w:val="00BA4B21"/>
    <w:pPr>
      <w:spacing w:before="200" w:after="0" w:line="240" w:lineRule="auto"/>
    </w:pPr>
    <w:rPr>
      <w:rFonts w:ascii="Arial" w:eastAsia="Times New Roman" w:hAnsi="Arial" w:cs="Times New Roman"/>
      <w:sz w:val="20"/>
      <w:szCs w:val="24"/>
    </w:rPr>
  </w:style>
  <w:style w:type="paragraph" w:customStyle="1" w:styleId="C00C7215621848DC8C11B3908DCE9A0042">
    <w:name w:val="C00C7215621848DC8C11B3908DCE9A0042"/>
    <w:rsid w:val="00BA4B21"/>
    <w:pPr>
      <w:spacing w:before="200" w:after="0" w:line="240" w:lineRule="auto"/>
    </w:pPr>
    <w:rPr>
      <w:rFonts w:ascii="Arial" w:eastAsia="Times New Roman" w:hAnsi="Arial" w:cs="Times New Roman"/>
      <w:sz w:val="20"/>
      <w:szCs w:val="24"/>
    </w:rPr>
  </w:style>
  <w:style w:type="paragraph" w:customStyle="1" w:styleId="CB6FCA6B6F3348D59C2111F16CAFB2B741">
    <w:name w:val="CB6FCA6B6F3348D59C2111F16CAFB2B741"/>
    <w:rsid w:val="00BA4B21"/>
    <w:pPr>
      <w:spacing w:before="200" w:after="0" w:line="240" w:lineRule="auto"/>
    </w:pPr>
    <w:rPr>
      <w:rFonts w:ascii="Arial" w:eastAsia="Times New Roman" w:hAnsi="Arial" w:cs="Times New Roman"/>
      <w:sz w:val="20"/>
      <w:szCs w:val="24"/>
    </w:rPr>
  </w:style>
  <w:style w:type="paragraph" w:customStyle="1" w:styleId="E123A737B4A144909345AE476A56B0F143">
    <w:name w:val="E123A737B4A144909345AE476A56B0F143"/>
    <w:rsid w:val="00BA4B21"/>
    <w:pPr>
      <w:spacing w:before="200" w:after="0" w:line="240" w:lineRule="auto"/>
    </w:pPr>
    <w:rPr>
      <w:rFonts w:ascii="Arial" w:eastAsia="Times New Roman" w:hAnsi="Arial" w:cs="Times New Roman"/>
      <w:sz w:val="20"/>
      <w:szCs w:val="24"/>
    </w:rPr>
  </w:style>
  <w:style w:type="paragraph" w:customStyle="1" w:styleId="F340C1000313479BBDD2684A8524A2E642">
    <w:name w:val="F340C1000313479BBDD2684A8524A2E642"/>
    <w:rsid w:val="00BA4B21"/>
    <w:pPr>
      <w:spacing w:before="200" w:after="0" w:line="240" w:lineRule="auto"/>
    </w:pPr>
    <w:rPr>
      <w:rFonts w:ascii="Arial" w:eastAsia="Times New Roman" w:hAnsi="Arial" w:cs="Times New Roman"/>
      <w:sz w:val="20"/>
      <w:szCs w:val="24"/>
    </w:rPr>
  </w:style>
  <w:style w:type="paragraph" w:customStyle="1" w:styleId="7B8F417B21F04E3CABD62E5F5D4D659F41">
    <w:name w:val="7B8F417B21F04E3CABD62E5F5D4D659F41"/>
    <w:rsid w:val="00BA4B21"/>
    <w:pPr>
      <w:spacing w:before="200" w:after="0" w:line="240" w:lineRule="auto"/>
    </w:pPr>
    <w:rPr>
      <w:rFonts w:ascii="Arial" w:eastAsia="Times New Roman" w:hAnsi="Arial" w:cs="Times New Roman"/>
      <w:sz w:val="20"/>
      <w:szCs w:val="24"/>
    </w:rPr>
  </w:style>
  <w:style w:type="paragraph" w:customStyle="1" w:styleId="755C1DB4F8194FB0BD6774CE2308213B43">
    <w:name w:val="755C1DB4F8194FB0BD6774CE2308213B43"/>
    <w:rsid w:val="00BA4B21"/>
    <w:pPr>
      <w:spacing w:before="200" w:after="0" w:line="240" w:lineRule="auto"/>
    </w:pPr>
    <w:rPr>
      <w:rFonts w:ascii="Arial" w:eastAsia="Times New Roman" w:hAnsi="Arial" w:cs="Times New Roman"/>
      <w:sz w:val="20"/>
      <w:szCs w:val="24"/>
    </w:rPr>
  </w:style>
  <w:style w:type="paragraph" w:customStyle="1" w:styleId="2E2261206DC3425F8456F956477DFA7742">
    <w:name w:val="2E2261206DC3425F8456F956477DFA7742"/>
    <w:rsid w:val="00BA4B21"/>
    <w:pPr>
      <w:spacing w:before="200" w:after="0" w:line="240" w:lineRule="auto"/>
    </w:pPr>
    <w:rPr>
      <w:rFonts w:ascii="Arial" w:eastAsia="Times New Roman" w:hAnsi="Arial" w:cs="Times New Roman"/>
      <w:sz w:val="20"/>
      <w:szCs w:val="24"/>
    </w:rPr>
  </w:style>
  <w:style w:type="paragraph" w:customStyle="1" w:styleId="DC3957919C6B482E8721C29B218536A241">
    <w:name w:val="DC3957919C6B482E8721C29B218536A241"/>
    <w:rsid w:val="00BA4B21"/>
    <w:pPr>
      <w:spacing w:before="200" w:after="0" w:line="240" w:lineRule="auto"/>
    </w:pPr>
    <w:rPr>
      <w:rFonts w:ascii="Arial" w:eastAsia="Times New Roman" w:hAnsi="Arial" w:cs="Times New Roman"/>
      <w:sz w:val="20"/>
      <w:szCs w:val="24"/>
    </w:rPr>
  </w:style>
  <w:style w:type="paragraph" w:customStyle="1" w:styleId="C1F936BF40A44BEC8F8E5E0CE73ADF9943">
    <w:name w:val="C1F936BF40A44BEC8F8E5E0CE73ADF9943"/>
    <w:rsid w:val="00BA4B21"/>
    <w:pPr>
      <w:spacing w:before="200" w:after="0" w:line="240" w:lineRule="auto"/>
    </w:pPr>
    <w:rPr>
      <w:rFonts w:ascii="Arial" w:eastAsia="Times New Roman" w:hAnsi="Arial" w:cs="Times New Roman"/>
      <w:sz w:val="20"/>
      <w:szCs w:val="24"/>
    </w:rPr>
  </w:style>
  <w:style w:type="paragraph" w:customStyle="1" w:styleId="0E8E10CF13514C7F8EF6BE29B35BA1AD42">
    <w:name w:val="0E8E10CF13514C7F8EF6BE29B35BA1AD42"/>
    <w:rsid w:val="00BA4B21"/>
    <w:pPr>
      <w:spacing w:before="200" w:after="0" w:line="240" w:lineRule="auto"/>
    </w:pPr>
    <w:rPr>
      <w:rFonts w:ascii="Arial" w:eastAsia="Times New Roman" w:hAnsi="Arial" w:cs="Times New Roman"/>
      <w:sz w:val="20"/>
      <w:szCs w:val="24"/>
    </w:rPr>
  </w:style>
  <w:style w:type="paragraph" w:customStyle="1" w:styleId="793D3154A4B34E448A6492A7949ADFA441">
    <w:name w:val="793D3154A4B34E448A6492A7949ADFA441"/>
    <w:rsid w:val="00BA4B21"/>
    <w:pPr>
      <w:spacing w:before="200" w:after="0" w:line="240" w:lineRule="auto"/>
    </w:pPr>
    <w:rPr>
      <w:rFonts w:ascii="Arial" w:eastAsia="Times New Roman" w:hAnsi="Arial" w:cs="Times New Roman"/>
      <w:sz w:val="20"/>
      <w:szCs w:val="24"/>
    </w:rPr>
  </w:style>
  <w:style w:type="paragraph" w:customStyle="1" w:styleId="BD60205BB3FC4E86A643FA6B438476E843">
    <w:name w:val="BD60205BB3FC4E86A643FA6B438476E843"/>
    <w:rsid w:val="00BA4B21"/>
    <w:pPr>
      <w:spacing w:before="200" w:after="0" w:line="240" w:lineRule="auto"/>
    </w:pPr>
    <w:rPr>
      <w:rFonts w:ascii="Arial" w:eastAsia="Times New Roman" w:hAnsi="Arial" w:cs="Times New Roman"/>
      <w:sz w:val="20"/>
      <w:szCs w:val="24"/>
    </w:rPr>
  </w:style>
  <w:style w:type="paragraph" w:customStyle="1" w:styleId="E7A835EE78644ABE93ECBF03C4590EF242">
    <w:name w:val="E7A835EE78644ABE93ECBF03C4590EF242"/>
    <w:rsid w:val="00BA4B21"/>
    <w:pPr>
      <w:spacing w:before="200" w:after="0" w:line="240" w:lineRule="auto"/>
    </w:pPr>
    <w:rPr>
      <w:rFonts w:ascii="Arial" w:eastAsia="Times New Roman" w:hAnsi="Arial" w:cs="Times New Roman"/>
      <w:sz w:val="20"/>
      <w:szCs w:val="24"/>
    </w:rPr>
  </w:style>
  <w:style w:type="paragraph" w:customStyle="1" w:styleId="A1BF87A5485E4269B499FACA3D113FE641">
    <w:name w:val="A1BF87A5485E4269B499FACA3D113FE641"/>
    <w:rsid w:val="00BA4B21"/>
    <w:pPr>
      <w:spacing w:before="200" w:after="0" w:line="240" w:lineRule="auto"/>
    </w:pPr>
    <w:rPr>
      <w:rFonts w:ascii="Arial" w:eastAsia="Times New Roman" w:hAnsi="Arial" w:cs="Times New Roman"/>
      <w:sz w:val="20"/>
      <w:szCs w:val="24"/>
    </w:rPr>
  </w:style>
  <w:style w:type="paragraph" w:customStyle="1" w:styleId="1E4D1679444F4FB691A307E72572784643">
    <w:name w:val="1E4D1679444F4FB691A307E72572784643"/>
    <w:rsid w:val="00BA4B21"/>
    <w:pPr>
      <w:spacing w:before="200" w:after="0" w:line="240" w:lineRule="auto"/>
    </w:pPr>
    <w:rPr>
      <w:rFonts w:ascii="Arial" w:eastAsia="Times New Roman" w:hAnsi="Arial" w:cs="Times New Roman"/>
      <w:sz w:val="20"/>
      <w:szCs w:val="24"/>
    </w:rPr>
  </w:style>
  <w:style w:type="paragraph" w:customStyle="1" w:styleId="4D62A67E84FD474390E7AFA3BC7D835F42">
    <w:name w:val="4D62A67E84FD474390E7AFA3BC7D835F42"/>
    <w:rsid w:val="00BA4B21"/>
    <w:pPr>
      <w:spacing w:before="200" w:after="0" w:line="240" w:lineRule="auto"/>
    </w:pPr>
    <w:rPr>
      <w:rFonts w:ascii="Arial" w:eastAsia="Times New Roman" w:hAnsi="Arial" w:cs="Times New Roman"/>
      <w:sz w:val="20"/>
      <w:szCs w:val="24"/>
    </w:rPr>
  </w:style>
  <w:style w:type="paragraph" w:customStyle="1" w:styleId="38B90456B4084ABBB8A032866F819E7F41">
    <w:name w:val="38B90456B4084ABBB8A032866F819E7F41"/>
    <w:rsid w:val="00BA4B21"/>
    <w:pPr>
      <w:spacing w:before="200" w:after="0" w:line="240" w:lineRule="auto"/>
    </w:pPr>
    <w:rPr>
      <w:rFonts w:ascii="Arial" w:eastAsia="Times New Roman" w:hAnsi="Arial" w:cs="Times New Roman"/>
      <w:sz w:val="20"/>
      <w:szCs w:val="24"/>
    </w:rPr>
  </w:style>
  <w:style w:type="paragraph" w:customStyle="1" w:styleId="7D5977BE638B4C29AC2B7A6910E1ADEC44">
    <w:name w:val="7D5977BE638B4C29AC2B7A6910E1ADEC44"/>
    <w:rsid w:val="00BA4B21"/>
    <w:pPr>
      <w:spacing w:before="200" w:after="0" w:line="240" w:lineRule="auto"/>
    </w:pPr>
    <w:rPr>
      <w:rFonts w:ascii="Arial" w:eastAsia="Times New Roman" w:hAnsi="Arial" w:cs="Times New Roman"/>
      <w:sz w:val="20"/>
      <w:szCs w:val="24"/>
    </w:rPr>
  </w:style>
  <w:style w:type="paragraph" w:customStyle="1" w:styleId="F2B5AF73A77D4423B3C7E5E0FD9506B345">
    <w:name w:val="F2B5AF73A77D4423B3C7E5E0FD9506B345"/>
    <w:rsid w:val="00BA4B21"/>
    <w:pPr>
      <w:spacing w:before="200" w:after="0" w:line="240" w:lineRule="auto"/>
    </w:pPr>
    <w:rPr>
      <w:rFonts w:ascii="Arial" w:eastAsia="Times New Roman" w:hAnsi="Arial" w:cs="Times New Roman"/>
      <w:sz w:val="20"/>
      <w:szCs w:val="24"/>
    </w:rPr>
  </w:style>
  <w:style w:type="paragraph" w:customStyle="1" w:styleId="AC0F1EB5F8AD455F8F9CAABF9AF6681645">
    <w:name w:val="AC0F1EB5F8AD455F8F9CAABF9AF6681645"/>
    <w:rsid w:val="00BA4B21"/>
    <w:pPr>
      <w:spacing w:before="200" w:after="0" w:line="240" w:lineRule="auto"/>
    </w:pPr>
    <w:rPr>
      <w:rFonts w:ascii="Arial" w:eastAsia="Times New Roman" w:hAnsi="Arial" w:cs="Times New Roman"/>
      <w:sz w:val="20"/>
      <w:szCs w:val="24"/>
    </w:rPr>
  </w:style>
  <w:style w:type="paragraph" w:customStyle="1" w:styleId="EB481089B88E483BA7B0907B38B31DC036">
    <w:name w:val="EB481089B88E483BA7B0907B38B31DC036"/>
    <w:rsid w:val="00BA4B21"/>
    <w:pPr>
      <w:spacing w:before="200" w:after="0" w:line="240" w:lineRule="auto"/>
    </w:pPr>
    <w:rPr>
      <w:rFonts w:ascii="Arial" w:eastAsia="Times New Roman" w:hAnsi="Arial" w:cs="Times New Roman"/>
      <w:sz w:val="20"/>
      <w:szCs w:val="24"/>
    </w:rPr>
  </w:style>
  <w:style w:type="paragraph" w:customStyle="1" w:styleId="27A58175888B4442BB6684C0984E073933">
    <w:name w:val="27A58175888B4442BB6684C0984E073933"/>
    <w:rsid w:val="00BA4B21"/>
    <w:pPr>
      <w:spacing w:before="200" w:after="0" w:line="240" w:lineRule="auto"/>
    </w:pPr>
    <w:rPr>
      <w:rFonts w:ascii="Arial" w:eastAsia="Times New Roman" w:hAnsi="Arial" w:cs="Times New Roman"/>
      <w:sz w:val="20"/>
      <w:szCs w:val="24"/>
    </w:rPr>
  </w:style>
  <w:style w:type="paragraph" w:customStyle="1" w:styleId="B4B6EB114E8B466B81D606AC0EAD11F631">
    <w:name w:val="B4B6EB114E8B466B81D606AC0EAD11F631"/>
    <w:rsid w:val="00BA4B21"/>
    <w:pPr>
      <w:spacing w:before="200" w:after="0" w:line="240" w:lineRule="auto"/>
    </w:pPr>
    <w:rPr>
      <w:rFonts w:ascii="Arial" w:eastAsia="Times New Roman" w:hAnsi="Arial" w:cs="Times New Roman"/>
      <w:sz w:val="20"/>
      <w:szCs w:val="24"/>
    </w:rPr>
  </w:style>
  <w:style w:type="paragraph" w:customStyle="1" w:styleId="3A8D8E72E63A43B9A5C281429647608325">
    <w:name w:val="3A8D8E72E63A43B9A5C281429647608325"/>
    <w:rsid w:val="00BA4B21"/>
    <w:pPr>
      <w:spacing w:before="200" w:after="0" w:line="240" w:lineRule="auto"/>
    </w:pPr>
    <w:rPr>
      <w:rFonts w:ascii="Arial" w:eastAsia="Times New Roman" w:hAnsi="Arial" w:cs="Times New Roman"/>
      <w:sz w:val="20"/>
      <w:szCs w:val="24"/>
    </w:rPr>
  </w:style>
  <w:style w:type="paragraph" w:customStyle="1" w:styleId="EBDC9CB0672749A8B4FA669256B62F0224">
    <w:name w:val="EBDC9CB0672749A8B4FA669256B62F0224"/>
    <w:rsid w:val="00BA4B21"/>
    <w:pPr>
      <w:spacing w:before="200" w:after="0" w:line="240" w:lineRule="auto"/>
    </w:pPr>
    <w:rPr>
      <w:rFonts w:ascii="Arial" w:eastAsia="Times New Roman" w:hAnsi="Arial" w:cs="Times New Roman"/>
      <w:sz w:val="20"/>
      <w:szCs w:val="24"/>
    </w:rPr>
  </w:style>
  <w:style w:type="paragraph" w:customStyle="1" w:styleId="E136568ECE6647F9AA4584362A2BF52E22">
    <w:name w:val="E136568ECE6647F9AA4584362A2BF52E22"/>
    <w:rsid w:val="00BA4B21"/>
    <w:pPr>
      <w:spacing w:before="200" w:after="0" w:line="240" w:lineRule="auto"/>
    </w:pPr>
    <w:rPr>
      <w:rFonts w:ascii="Arial" w:eastAsia="Times New Roman" w:hAnsi="Arial" w:cs="Times New Roman"/>
      <w:sz w:val="20"/>
      <w:szCs w:val="24"/>
    </w:rPr>
  </w:style>
  <w:style w:type="paragraph" w:customStyle="1" w:styleId="CDD1634CE06C44E2B20F23222502C51116">
    <w:name w:val="CDD1634CE06C44E2B20F23222502C51116"/>
    <w:rsid w:val="00BA4B21"/>
    <w:pPr>
      <w:spacing w:before="200" w:after="0" w:line="240" w:lineRule="auto"/>
    </w:pPr>
    <w:rPr>
      <w:rFonts w:ascii="Arial" w:eastAsia="Times New Roman" w:hAnsi="Arial" w:cs="Times New Roman"/>
      <w:sz w:val="20"/>
      <w:szCs w:val="24"/>
    </w:rPr>
  </w:style>
  <w:style w:type="paragraph" w:customStyle="1" w:styleId="EB70EDA11BB84AB6986D005092E9209B15">
    <w:name w:val="EB70EDA11BB84AB6986D005092E9209B15"/>
    <w:rsid w:val="00BA4B21"/>
    <w:pPr>
      <w:spacing w:before="200" w:after="0" w:line="240" w:lineRule="auto"/>
    </w:pPr>
    <w:rPr>
      <w:rFonts w:ascii="Arial" w:eastAsia="Times New Roman" w:hAnsi="Arial" w:cs="Times New Roman"/>
      <w:sz w:val="20"/>
      <w:szCs w:val="24"/>
    </w:rPr>
  </w:style>
  <w:style w:type="paragraph" w:customStyle="1" w:styleId="A3139DC821B2485FA4F82F483CFF631014">
    <w:name w:val="A3139DC821B2485FA4F82F483CFF631014"/>
    <w:rsid w:val="00BA4B21"/>
    <w:pPr>
      <w:spacing w:before="200" w:after="0" w:line="240" w:lineRule="auto"/>
    </w:pPr>
    <w:rPr>
      <w:rFonts w:ascii="Arial" w:eastAsia="Times New Roman" w:hAnsi="Arial" w:cs="Times New Roman"/>
      <w:sz w:val="20"/>
      <w:szCs w:val="24"/>
    </w:rPr>
  </w:style>
  <w:style w:type="paragraph" w:customStyle="1" w:styleId="91D1A97B11B3404F9E39FCFE2BEC160B14">
    <w:name w:val="91D1A97B11B3404F9E39FCFE2BEC160B14"/>
    <w:rsid w:val="00BA4B21"/>
    <w:pPr>
      <w:spacing w:before="200" w:after="0" w:line="240" w:lineRule="auto"/>
    </w:pPr>
    <w:rPr>
      <w:rFonts w:ascii="Arial" w:eastAsia="Times New Roman" w:hAnsi="Arial" w:cs="Times New Roman"/>
      <w:sz w:val="20"/>
      <w:szCs w:val="24"/>
    </w:rPr>
  </w:style>
  <w:style w:type="paragraph" w:customStyle="1" w:styleId="3F2F52267822405686C53D5D84F1409110">
    <w:name w:val="3F2F52267822405686C53D5D84F1409110"/>
    <w:rsid w:val="00BA4B21"/>
    <w:pPr>
      <w:spacing w:before="200" w:after="0" w:line="240" w:lineRule="auto"/>
    </w:pPr>
    <w:rPr>
      <w:rFonts w:ascii="Arial" w:eastAsia="Times New Roman" w:hAnsi="Arial" w:cs="Times New Roman"/>
      <w:sz w:val="20"/>
      <w:szCs w:val="24"/>
    </w:rPr>
  </w:style>
  <w:style w:type="paragraph" w:customStyle="1" w:styleId="FFA79DB95AE34CA380E5F8AA7D2E0CBE8">
    <w:name w:val="FFA79DB95AE34CA380E5F8AA7D2E0CBE8"/>
    <w:rsid w:val="00BA4B21"/>
    <w:pPr>
      <w:spacing w:before="200" w:after="0" w:line="240" w:lineRule="auto"/>
    </w:pPr>
    <w:rPr>
      <w:rFonts w:ascii="Arial" w:eastAsia="Times New Roman" w:hAnsi="Arial" w:cs="Times New Roman"/>
      <w:sz w:val="20"/>
      <w:szCs w:val="24"/>
    </w:rPr>
  </w:style>
  <w:style w:type="paragraph" w:customStyle="1" w:styleId="D0A1DF31D51445ACB7ED090BDC3923B26">
    <w:name w:val="D0A1DF31D51445ACB7ED090BDC3923B26"/>
    <w:rsid w:val="00BA4B21"/>
    <w:pPr>
      <w:spacing w:before="200" w:after="0" w:line="240" w:lineRule="auto"/>
    </w:pPr>
    <w:rPr>
      <w:rFonts w:ascii="Arial" w:eastAsia="Times New Roman" w:hAnsi="Arial" w:cs="Times New Roman"/>
      <w:sz w:val="20"/>
      <w:szCs w:val="24"/>
    </w:rPr>
  </w:style>
  <w:style w:type="paragraph" w:customStyle="1" w:styleId="74E609350458411583D6A10A47D94F4D4">
    <w:name w:val="74E609350458411583D6A10A47D94F4D4"/>
    <w:rsid w:val="00BA4B21"/>
    <w:pPr>
      <w:spacing w:before="200" w:after="0" w:line="240" w:lineRule="auto"/>
    </w:pPr>
    <w:rPr>
      <w:rFonts w:ascii="Arial" w:eastAsia="Times New Roman" w:hAnsi="Arial" w:cs="Times New Roman"/>
      <w:sz w:val="20"/>
      <w:szCs w:val="24"/>
    </w:rPr>
  </w:style>
  <w:style w:type="paragraph" w:customStyle="1" w:styleId="588B055D5EDD47BD88582E386C20C2A23">
    <w:name w:val="588B055D5EDD47BD88582E386C20C2A23"/>
    <w:rsid w:val="00BA4B21"/>
    <w:pPr>
      <w:spacing w:before="200" w:after="0" w:line="240" w:lineRule="auto"/>
    </w:pPr>
    <w:rPr>
      <w:rFonts w:ascii="Arial" w:eastAsia="Times New Roman" w:hAnsi="Arial" w:cs="Times New Roman"/>
      <w:sz w:val="20"/>
      <w:szCs w:val="24"/>
    </w:rPr>
  </w:style>
  <w:style w:type="paragraph" w:customStyle="1" w:styleId="A7D57AA128F444708874B19D64976BE51">
    <w:name w:val="A7D57AA128F444708874B19D64976BE51"/>
    <w:rsid w:val="00BA4B21"/>
    <w:pPr>
      <w:spacing w:before="200" w:after="0" w:line="240" w:lineRule="auto"/>
    </w:pPr>
    <w:rPr>
      <w:rFonts w:ascii="Arial" w:eastAsia="Times New Roman" w:hAnsi="Arial" w:cs="Times New Roman"/>
      <w:sz w:val="20"/>
      <w:szCs w:val="24"/>
    </w:rPr>
  </w:style>
  <w:style w:type="paragraph" w:customStyle="1" w:styleId="47940F0CB78D4116B0C9DC7835B3821C">
    <w:name w:val="47940F0CB78D4116B0C9DC7835B3821C"/>
    <w:rsid w:val="00BA4B21"/>
  </w:style>
  <w:style w:type="paragraph" w:customStyle="1" w:styleId="A9F6BCF13AEF4D92A99157F8B4BC0D9644">
    <w:name w:val="A9F6BCF13AEF4D92A99157F8B4BC0D9644"/>
    <w:rsid w:val="00BA4B21"/>
    <w:pPr>
      <w:spacing w:before="200" w:after="0" w:line="240" w:lineRule="auto"/>
    </w:pPr>
    <w:rPr>
      <w:rFonts w:ascii="Arial" w:eastAsia="Times New Roman" w:hAnsi="Arial" w:cs="Times New Roman"/>
      <w:sz w:val="20"/>
      <w:szCs w:val="24"/>
    </w:rPr>
  </w:style>
  <w:style w:type="paragraph" w:customStyle="1" w:styleId="3805FE97FE3744A3AF4336053674C51F44">
    <w:name w:val="3805FE97FE3744A3AF4336053674C51F44"/>
    <w:rsid w:val="00BA4B21"/>
    <w:pPr>
      <w:spacing w:before="200" w:after="0" w:line="240" w:lineRule="auto"/>
    </w:pPr>
    <w:rPr>
      <w:rFonts w:ascii="Arial" w:eastAsia="Times New Roman" w:hAnsi="Arial" w:cs="Times New Roman"/>
      <w:sz w:val="20"/>
      <w:szCs w:val="24"/>
    </w:rPr>
  </w:style>
  <w:style w:type="paragraph" w:customStyle="1" w:styleId="0C47703B20D04F96A11D08953D67063C42">
    <w:name w:val="0C47703B20D04F96A11D08953D67063C42"/>
    <w:rsid w:val="00BA4B21"/>
    <w:pPr>
      <w:spacing w:before="200" w:after="0" w:line="240" w:lineRule="auto"/>
    </w:pPr>
    <w:rPr>
      <w:rFonts w:ascii="Arial" w:eastAsia="Times New Roman" w:hAnsi="Arial" w:cs="Times New Roman"/>
      <w:sz w:val="20"/>
      <w:szCs w:val="24"/>
    </w:rPr>
  </w:style>
  <w:style w:type="paragraph" w:customStyle="1" w:styleId="9B6FA53013394C36B16571EEEC6E5EB544">
    <w:name w:val="9B6FA53013394C36B16571EEEC6E5EB544"/>
    <w:rsid w:val="00BA4B21"/>
    <w:pPr>
      <w:spacing w:before="200" w:after="0" w:line="240" w:lineRule="auto"/>
    </w:pPr>
    <w:rPr>
      <w:rFonts w:ascii="Arial" w:eastAsia="Times New Roman" w:hAnsi="Arial" w:cs="Times New Roman"/>
      <w:sz w:val="20"/>
      <w:szCs w:val="24"/>
    </w:rPr>
  </w:style>
  <w:style w:type="paragraph" w:customStyle="1" w:styleId="C00C7215621848DC8C11B3908DCE9A0043">
    <w:name w:val="C00C7215621848DC8C11B3908DCE9A0043"/>
    <w:rsid w:val="00BA4B21"/>
    <w:pPr>
      <w:spacing w:before="200" w:after="0" w:line="240" w:lineRule="auto"/>
    </w:pPr>
    <w:rPr>
      <w:rFonts w:ascii="Arial" w:eastAsia="Times New Roman" w:hAnsi="Arial" w:cs="Times New Roman"/>
      <w:sz w:val="20"/>
      <w:szCs w:val="24"/>
    </w:rPr>
  </w:style>
  <w:style w:type="paragraph" w:customStyle="1" w:styleId="CB6FCA6B6F3348D59C2111F16CAFB2B742">
    <w:name w:val="CB6FCA6B6F3348D59C2111F16CAFB2B742"/>
    <w:rsid w:val="00BA4B21"/>
    <w:pPr>
      <w:spacing w:before="200" w:after="0" w:line="240" w:lineRule="auto"/>
    </w:pPr>
    <w:rPr>
      <w:rFonts w:ascii="Arial" w:eastAsia="Times New Roman" w:hAnsi="Arial" w:cs="Times New Roman"/>
      <w:sz w:val="20"/>
      <w:szCs w:val="24"/>
    </w:rPr>
  </w:style>
  <w:style w:type="paragraph" w:customStyle="1" w:styleId="E123A737B4A144909345AE476A56B0F144">
    <w:name w:val="E123A737B4A144909345AE476A56B0F144"/>
    <w:rsid w:val="00BA4B21"/>
    <w:pPr>
      <w:spacing w:before="200" w:after="0" w:line="240" w:lineRule="auto"/>
    </w:pPr>
    <w:rPr>
      <w:rFonts w:ascii="Arial" w:eastAsia="Times New Roman" w:hAnsi="Arial" w:cs="Times New Roman"/>
      <w:sz w:val="20"/>
      <w:szCs w:val="24"/>
    </w:rPr>
  </w:style>
  <w:style w:type="paragraph" w:customStyle="1" w:styleId="F340C1000313479BBDD2684A8524A2E643">
    <w:name w:val="F340C1000313479BBDD2684A8524A2E643"/>
    <w:rsid w:val="00BA4B21"/>
    <w:pPr>
      <w:spacing w:before="200" w:after="0" w:line="240" w:lineRule="auto"/>
    </w:pPr>
    <w:rPr>
      <w:rFonts w:ascii="Arial" w:eastAsia="Times New Roman" w:hAnsi="Arial" w:cs="Times New Roman"/>
      <w:sz w:val="20"/>
      <w:szCs w:val="24"/>
    </w:rPr>
  </w:style>
  <w:style w:type="paragraph" w:customStyle="1" w:styleId="7B8F417B21F04E3CABD62E5F5D4D659F42">
    <w:name w:val="7B8F417B21F04E3CABD62E5F5D4D659F42"/>
    <w:rsid w:val="00BA4B21"/>
    <w:pPr>
      <w:spacing w:before="200" w:after="0" w:line="240" w:lineRule="auto"/>
    </w:pPr>
    <w:rPr>
      <w:rFonts w:ascii="Arial" w:eastAsia="Times New Roman" w:hAnsi="Arial" w:cs="Times New Roman"/>
      <w:sz w:val="20"/>
      <w:szCs w:val="24"/>
    </w:rPr>
  </w:style>
  <w:style w:type="paragraph" w:customStyle="1" w:styleId="755C1DB4F8194FB0BD6774CE2308213B44">
    <w:name w:val="755C1DB4F8194FB0BD6774CE2308213B44"/>
    <w:rsid w:val="00BA4B21"/>
    <w:pPr>
      <w:spacing w:before="200" w:after="0" w:line="240" w:lineRule="auto"/>
    </w:pPr>
    <w:rPr>
      <w:rFonts w:ascii="Arial" w:eastAsia="Times New Roman" w:hAnsi="Arial" w:cs="Times New Roman"/>
      <w:sz w:val="20"/>
      <w:szCs w:val="24"/>
    </w:rPr>
  </w:style>
  <w:style w:type="paragraph" w:customStyle="1" w:styleId="2E2261206DC3425F8456F956477DFA7743">
    <w:name w:val="2E2261206DC3425F8456F956477DFA7743"/>
    <w:rsid w:val="00BA4B21"/>
    <w:pPr>
      <w:spacing w:before="200" w:after="0" w:line="240" w:lineRule="auto"/>
    </w:pPr>
    <w:rPr>
      <w:rFonts w:ascii="Arial" w:eastAsia="Times New Roman" w:hAnsi="Arial" w:cs="Times New Roman"/>
      <w:sz w:val="20"/>
      <w:szCs w:val="24"/>
    </w:rPr>
  </w:style>
  <w:style w:type="paragraph" w:customStyle="1" w:styleId="DC3957919C6B482E8721C29B218536A242">
    <w:name w:val="DC3957919C6B482E8721C29B218536A242"/>
    <w:rsid w:val="00BA4B21"/>
    <w:pPr>
      <w:spacing w:before="200" w:after="0" w:line="240" w:lineRule="auto"/>
    </w:pPr>
    <w:rPr>
      <w:rFonts w:ascii="Arial" w:eastAsia="Times New Roman" w:hAnsi="Arial" w:cs="Times New Roman"/>
      <w:sz w:val="20"/>
      <w:szCs w:val="24"/>
    </w:rPr>
  </w:style>
  <w:style w:type="paragraph" w:customStyle="1" w:styleId="C1F936BF40A44BEC8F8E5E0CE73ADF9944">
    <w:name w:val="C1F936BF40A44BEC8F8E5E0CE73ADF9944"/>
    <w:rsid w:val="00BA4B21"/>
    <w:pPr>
      <w:spacing w:before="200" w:after="0" w:line="240" w:lineRule="auto"/>
    </w:pPr>
    <w:rPr>
      <w:rFonts w:ascii="Arial" w:eastAsia="Times New Roman" w:hAnsi="Arial" w:cs="Times New Roman"/>
      <w:sz w:val="20"/>
      <w:szCs w:val="24"/>
    </w:rPr>
  </w:style>
  <w:style w:type="paragraph" w:customStyle="1" w:styleId="0E8E10CF13514C7F8EF6BE29B35BA1AD43">
    <w:name w:val="0E8E10CF13514C7F8EF6BE29B35BA1AD43"/>
    <w:rsid w:val="00BA4B21"/>
    <w:pPr>
      <w:spacing w:before="200" w:after="0" w:line="240" w:lineRule="auto"/>
    </w:pPr>
    <w:rPr>
      <w:rFonts w:ascii="Arial" w:eastAsia="Times New Roman" w:hAnsi="Arial" w:cs="Times New Roman"/>
      <w:sz w:val="20"/>
      <w:szCs w:val="24"/>
    </w:rPr>
  </w:style>
  <w:style w:type="paragraph" w:customStyle="1" w:styleId="793D3154A4B34E448A6492A7949ADFA442">
    <w:name w:val="793D3154A4B34E448A6492A7949ADFA442"/>
    <w:rsid w:val="00BA4B21"/>
    <w:pPr>
      <w:spacing w:before="200" w:after="0" w:line="240" w:lineRule="auto"/>
    </w:pPr>
    <w:rPr>
      <w:rFonts w:ascii="Arial" w:eastAsia="Times New Roman" w:hAnsi="Arial" w:cs="Times New Roman"/>
      <w:sz w:val="20"/>
      <w:szCs w:val="24"/>
    </w:rPr>
  </w:style>
  <w:style w:type="paragraph" w:customStyle="1" w:styleId="BD60205BB3FC4E86A643FA6B438476E844">
    <w:name w:val="BD60205BB3FC4E86A643FA6B438476E844"/>
    <w:rsid w:val="00BA4B21"/>
    <w:pPr>
      <w:spacing w:before="200" w:after="0" w:line="240" w:lineRule="auto"/>
    </w:pPr>
    <w:rPr>
      <w:rFonts w:ascii="Arial" w:eastAsia="Times New Roman" w:hAnsi="Arial" w:cs="Times New Roman"/>
      <w:sz w:val="20"/>
      <w:szCs w:val="24"/>
    </w:rPr>
  </w:style>
  <w:style w:type="paragraph" w:customStyle="1" w:styleId="E7A835EE78644ABE93ECBF03C4590EF243">
    <w:name w:val="E7A835EE78644ABE93ECBF03C4590EF243"/>
    <w:rsid w:val="00BA4B21"/>
    <w:pPr>
      <w:spacing w:before="200" w:after="0" w:line="240" w:lineRule="auto"/>
    </w:pPr>
    <w:rPr>
      <w:rFonts w:ascii="Arial" w:eastAsia="Times New Roman" w:hAnsi="Arial" w:cs="Times New Roman"/>
      <w:sz w:val="20"/>
      <w:szCs w:val="24"/>
    </w:rPr>
  </w:style>
  <w:style w:type="paragraph" w:customStyle="1" w:styleId="A1BF87A5485E4269B499FACA3D113FE642">
    <w:name w:val="A1BF87A5485E4269B499FACA3D113FE642"/>
    <w:rsid w:val="00BA4B21"/>
    <w:pPr>
      <w:spacing w:before="200" w:after="0" w:line="240" w:lineRule="auto"/>
    </w:pPr>
    <w:rPr>
      <w:rFonts w:ascii="Arial" w:eastAsia="Times New Roman" w:hAnsi="Arial" w:cs="Times New Roman"/>
      <w:sz w:val="20"/>
      <w:szCs w:val="24"/>
    </w:rPr>
  </w:style>
  <w:style w:type="paragraph" w:customStyle="1" w:styleId="1E4D1679444F4FB691A307E72572784644">
    <w:name w:val="1E4D1679444F4FB691A307E72572784644"/>
    <w:rsid w:val="00BA4B21"/>
    <w:pPr>
      <w:spacing w:before="200" w:after="0" w:line="240" w:lineRule="auto"/>
    </w:pPr>
    <w:rPr>
      <w:rFonts w:ascii="Arial" w:eastAsia="Times New Roman" w:hAnsi="Arial" w:cs="Times New Roman"/>
      <w:sz w:val="20"/>
      <w:szCs w:val="24"/>
    </w:rPr>
  </w:style>
  <w:style w:type="paragraph" w:customStyle="1" w:styleId="4D62A67E84FD474390E7AFA3BC7D835F43">
    <w:name w:val="4D62A67E84FD474390E7AFA3BC7D835F43"/>
    <w:rsid w:val="00BA4B21"/>
    <w:pPr>
      <w:spacing w:before="200" w:after="0" w:line="240" w:lineRule="auto"/>
    </w:pPr>
    <w:rPr>
      <w:rFonts w:ascii="Arial" w:eastAsia="Times New Roman" w:hAnsi="Arial" w:cs="Times New Roman"/>
      <w:sz w:val="20"/>
      <w:szCs w:val="24"/>
    </w:rPr>
  </w:style>
  <w:style w:type="paragraph" w:customStyle="1" w:styleId="38B90456B4084ABBB8A032866F819E7F42">
    <w:name w:val="38B90456B4084ABBB8A032866F819E7F42"/>
    <w:rsid w:val="00BA4B21"/>
    <w:pPr>
      <w:spacing w:before="200" w:after="0" w:line="240" w:lineRule="auto"/>
    </w:pPr>
    <w:rPr>
      <w:rFonts w:ascii="Arial" w:eastAsia="Times New Roman" w:hAnsi="Arial" w:cs="Times New Roman"/>
      <w:sz w:val="20"/>
      <w:szCs w:val="24"/>
    </w:rPr>
  </w:style>
  <w:style w:type="paragraph" w:customStyle="1" w:styleId="7D5977BE638B4C29AC2B7A6910E1ADEC45">
    <w:name w:val="7D5977BE638B4C29AC2B7A6910E1ADEC45"/>
    <w:rsid w:val="00BA4B21"/>
    <w:pPr>
      <w:spacing w:before="200" w:after="0" w:line="240" w:lineRule="auto"/>
    </w:pPr>
    <w:rPr>
      <w:rFonts w:ascii="Arial" w:eastAsia="Times New Roman" w:hAnsi="Arial" w:cs="Times New Roman"/>
      <w:sz w:val="20"/>
      <w:szCs w:val="24"/>
    </w:rPr>
  </w:style>
  <w:style w:type="paragraph" w:customStyle="1" w:styleId="F2B5AF73A77D4423B3C7E5E0FD9506B346">
    <w:name w:val="F2B5AF73A77D4423B3C7E5E0FD9506B346"/>
    <w:rsid w:val="00BA4B21"/>
    <w:pPr>
      <w:spacing w:before="200" w:after="0" w:line="240" w:lineRule="auto"/>
    </w:pPr>
    <w:rPr>
      <w:rFonts w:ascii="Arial" w:eastAsia="Times New Roman" w:hAnsi="Arial" w:cs="Times New Roman"/>
      <w:sz w:val="20"/>
      <w:szCs w:val="24"/>
    </w:rPr>
  </w:style>
  <w:style w:type="paragraph" w:customStyle="1" w:styleId="AC0F1EB5F8AD455F8F9CAABF9AF6681646">
    <w:name w:val="AC0F1EB5F8AD455F8F9CAABF9AF6681646"/>
    <w:rsid w:val="00BA4B21"/>
    <w:pPr>
      <w:spacing w:before="200" w:after="0" w:line="240" w:lineRule="auto"/>
    </w:pPr>
    <w:rPr>
      <w:rFonts w:ascii="Arial" w:eastAsia="Times New Roman" w:hAnsi="Arial" w:cs="Times New Roman"/>
      <w:sz w:val="20"/>
      <w:szCs w:val="24"/>
    </w:rPr>
  </w:style>
  <w:style w:type="paragraph" w:customStyle="1" w:styleId="EB481089B88E483BA7B0907B38B31DC037">
    <w:name w:val="EB481089B88E483BA7B0907B38B31DC037"/>
    <w:rsid w:val="00BA4B21"/>
    <w:pPr>
      <w:spacing w:before="200" w:after="0" w:line="240" w:lineRule="auto"/>
    </w:pPr>
    <w:rPr>
      <w:rFonts w:ascii="Arial" w:eastAsia="Times New Roman" w:hAnsi="Arial" w:cs="Times New Roman"/>
      <w:sz w:val="20"/>
      <w:szCs w:val="24"/>
    </w:rPr>
  </w:style>
  <w:style w:type="paragraph" w:customStyle="1" w:styleId="27A58175888B4442BB6684C0984E073934">
    <w:name w:val="27A58175888B4442BB6684C0984E073934"/>
    <w:rsid w:val="00BA4B21"/>
    <w:pPr>
      <w:spacing w:before="200" w:after="0" w:line="240" w:lineRule="auto"/>
    </w:pPr>
    <w:rPr>
      <w:rFonts w:ascii="Arial" w:eastAsia="Times New Roman" w:hAnsi="Arial" w:cs="Times New Roman"/>
      <w:sz w:val="20"/>
      <w:szCs w:val="24"/>
    </w:rPr>
  </w:style>
  <w:style w:type="paragraph" w:customStyle="1" w:styleId="B4B6EB114E8B466B81D606AC0EAD11F632">
    <w:name w:val="B4B6EB114E8B466B81D606AC0EAD11F632"/>
    <w:rsid w:val="00BA4B21"/>
    <w:pPr>
      <w:spacing w:before="200" w:after="0" w:line="240" w:lineRule="auto"/>
    </w:pPr>
    <w:rPr>
      <w:rFonts w:ascii="Arial" w:eastAsia="Times New Roman" w:hAnsi="Arial" w:cs="Times New Roman"/>
      <w:sz w:val="20"/>
      <w:szCs w:val="24"/>
    </w:rPr>
  </w:style>
  <w:style w:type="paragraph" w:customStyle="1" w:styleId="3A8D8E72E63A43B9A5C281429647608326">
    <w:name w:val="3A8D8E72E63A43B9A5C281429647608326"/>
    <w:rsid w:val="00BA4B21"/>
    <w:pPr>
      <w:spacing w:before="200" w:after="0" w:line="240" w:lineRule="auto"/>
    </w:pPr>
    <w:rPr>
      <w:rFonts w:ascii="Arial" w:eastAsia="Times New Roman" w:hAnsi="Arial" w:cs="Times New Roman"/>
      <w:sz w:val="20"/>
      <w:szCs w:val="24"/>
    </w:rPr>
  </w:style>
  <w:style w:type="paragraph" w:customStyle="1" w:styleId="EBDC9CB0672749A8B4FA669256B62F0225">
    <w:name w:val="EBDC9CB0672749A8B4FA669256B62F0225"/>
    <w:rsid w:val="00BA4B21"/>
    <w:pPr>
      <w:spacing w:before="200" w:after="0" w:line="240" w:lineRule="auto"/>
    </w:pPr>
    <w:rPr>
      <w:rFonts w:ascii="Arial" w:eastAsia="Times New Roman" w:hAnsi="Arial" w:cs="Times New Roman"/>
      <w:sz w:val="20"/>
      <w:szCs w:val="24"/>
    </w:rPr>
  </w:style>
  <w:style w:type="paragraph" w:customStyle="1" w:styleId="E136568ECE6647F9AA4584362A2BF52E23">
    <w:name w:val="E136568ECE6647F9AA4584362A2BF52E23"/>
    <w:rsid w:val="00BA4B21"/>
    <w:pPr>
      <w:spacing w:before="200" w:after="0" w:line="240" w:lineRule="auto"/>
    </w:pPr>
    <w:rPr>
      <w:rFonts w:ascii="Arial" w:eastAsia="Times New Roman" w:hAnsi="Arial" w:cs="Times New Roman"/>
      <w:sz w:val="20"/>
      <w:szCs w:val="24"/>
    </w:rPr>
  </w:style>
  <w:style w:type="paragraph" w:customStyle="1" w:styleId="CDD1634CE06C44E2B20F23222502C51117">
    <w:name w:val="CDD1634CE06C44E2B20F23222502C51117"/>
    <w:rsid w:val="00BA4B21"/>
    <w:pPr>
      <w:spacing w:before="200" w:after="0" w:line="240" w:lineRule="auto"/>
    </w:pPr>
    <w:rPr>
      <w:rFonts w:ascii="Arial" w:eastAsia="Times New Roman" w:hAnsi="Arial" w:cs="Times New Roman"/>
      <w:sz w:val="20"/>
      <w:szCs w:val="24"/>
    </w:rPr>
  </w:style>
  <w:style w:type="paragraph" w:customStyle="1" w:styleId="EB70EDA11BB84AB6986D005092E9209B16">
    <w:name w:val="EB70EDA11BB84AB6986D005092E9209B16"/>
    <w:rsid w:val="00BA4B21"/>
    <w:pPr>
      <w:spacing w:before="200" w:after="0" w:line="240" w:lineRule="auto"/>
    </w:pPr>
    <w:rPr>
      <w:rFonts w:ascii="Arial" w:eastAsia="Times New Roman" w:hAnsi="Arial" w:cs="Times New Roman"/>
      <w:sz w:val="20"/>
      <w:szCs w:val="24"/>
    </w:rPr>
  </w:style>
  <w:style w:type="paragraph" w:customStyle="1" w:styleId="A3139DC821B2485FA4F82F483CFF631015">
    <w:name w:val="A3139DC821B2485FA4F82F483CFF631015"/>
    <w:rsid w:val="00BA4B21"/>
    <w:pPr>
      <w:spacing w:before="200" w:after="0" w:line="240" w:lineRule="auto"/>
    </w:pPr>
    <w:rPr>
      <w:rFonts w:ascii="Arial" w:eastAsia="Times New Roman" w:hAnsi="Arial" w:cs="Times New Roman"/>
      <w:sz w:val="20"/>
      <w:szCs w:val="24"/>
    </w:rPr>
  </w:style>
  <w:style w:type="paragraph" w:customStyle="1" w:styleId="91D1A97B11B3404F9E39FCFE2BEC160B15">
    <w:name w:val="91D1A97B11B3404F9E39FCFE2BEC160B15"/>
    <w:rsid w:val="00BA4B21"/>
    <w:pPr>
      <w:spacing w:before="200" w:after="0" w:line="240" w:lineRule="auto"/>
    </w:pPr>
    <w:rPr>
      <w:rFonts w:ascii="Arial" w:eastAsia="Times New Roman" w:hAnsi="Arial" w:cs="Times New Roman"/>
      <w:sz w:val="20"/>
      <w:szCs w:val="24"/>
    </w:rPr>
  </w:style>
  <w:style w:type="paragraph" w:customStyle="1" w:styleId="3F2F52267822405686C53D5D84F1409111">
    <w:name w:val="3F2F52267822405686C53D5D84F1409111"/>
    <w:rsid w:val="00BA4B21"/>
    <w:pPr>
      <w:spacing w:before="200" w:after="0" w:line="240" w:lineRule="auto"/>
    </w:pPr>
    <w:rPr>
      <w:rFonts w:ascii="Arial" w:eastAsia="Times New Roman" w:hAnsi="Arial" w:cs="Times New Roman"/>
      <w:sz w:val="20"/>
      <w:szCs w:val="24"/>
    </w:rPr>
  </w:style>
  <w:style w:type="paragraph" w:customStyle="1" w:styleId="FFA79DB95AE34CA380E5F8AA7D2E0CBE9">
    <w:name w:val="FFA79DB95AE34CA380E5F8AA7D2E0CBE9"/>
    <w:rsid w:val="00BA4B21"/>
    <w:pPr>
      <w:spacing w:before="200" w:after="0" w:line="240" w:lineRule="auto"/>
    </w:pPr>
    <w:rPr>
      <w:rFonts w:ascii="Arial" w:eastAsia="Times New Roman" w:hAnsi="Arial" w:cs="Times New Roman"/>
      <w:sz w:val="20"/>
      <w:szCs w:val="24"/>
    </w:rPr>
  </w:style>
  <w:style w:type="paragraph" w:customStyle="1" w:styleId="D0A1DF31D51445ACB7ED090BDC3923B27">
    <w:name w:val="D0A1DF31D51445ACB7ED090BDC3923B27"/>
    <w:rsid w:val="00BA4B21"/>
    <w:pPr>
      <w:spacing w:before="200" w:after="0" w:line="240" w:lineRule="auto"/>
    </w:pPr>
    <w:rPr>
      <w:rFonts w:ascii="Arial" w:eastAsia="Times New Roman" w:hAnsi="Arial" w:cs="Times New Roman"/>
      <w:sz w:val="20"/>
      <w:szCs w:val="24"/>
    </w:rPr>
  </w:style>
  <w:style w:type="paragraph" w:customStyle="1" w:styleId="74E609350458411583D6A10A47D94F4D5">
    <w:name w:val="74E609350458411583D6A10A47D94F4D5"/>
    <w:rsid w:val="00BA4B21"/>
    <w:pPr>
      <w:spacing w:before="200" w:after="0" w:line="240" w:lineRule="auto"/>
    </w:pPr>
    <w:rPr>
      <w:rFonts w:ascii="Arial" w:eastAsia="Times New Roman" w:hAnsi="Arial" w:cs="Times New Roman"/>
      <w:sz w:val="20"/>
      <w:szCs w:val="24"/>
    </w:rPr>
  </w:style>
  <w:style w:type="paragraph" w:customStyle="1" w:styleId="588B055D5EDD47BD88582E386C20C2A24">
    <w:name w:val="588B055D5EDD47BD88582E386C20C2A24"/>
    <w:rsid w:val="00BA4B21"/>
    <w:pPr>
      <w:spacing w:before="200" w:after="0" w:line="240" w:lineRule="auto"/>
    </w:pPr>
    <w:rPr>
      <w:rFonts w:ascii="Arial" w:eastAsia="Times New Roman" w:hAnsi="Arial" w:cs="Times New Roman"/>
      <w:sz w:val="20"/>
      <w:szCs w:val="24"/>
    </w:rPr>
  </w:style>
  <w:style w:type="paragraph" w:customStyle="1" w:styleId="A7D57AA128F444708874B19D64976BE52">
    <w:name w:val="A7D57AA128F444708874B19D64976BE52"/>
    <w:rsid w:val="00BA4B21"/>
    <w:pPr>
      <w:spacing w:before="200" w:after="0" w:line="240" w:lineRule="auto"/>
    </w:pPr>
    <w:rPr>
      <w:rFonts w:ascii="Arial" w:eastAsia="Times New Roman" w:hAnsi="Arial" w:cs="Times New Roman"/>
      <w:sz w:val="20"/>
      <w:szCs w:val="24"/>
    </w:rPr>
  </w:style>
  <w:style w:type="paragraph" w:customStyle="1" w:styleId="47940F0CB78D4116B0C9DC7835B3821C1">
    <w:name w:val="47940F0CB78D4116B0C9DC7835B3821C1"/>
    <w:rsid w:val="00BA4B21"/>
    <w:pPr>
      <w:spacing w:before="200" w:after="0" w:line="240" w:lineRule="auto"/>
    </w:pPr>
    <w:rPr>
      <w:rFonts w:ascii="Arial" w:eastAsia="Times New Roman" w:hAnsi="Arial" w:cs="Times New Roman"/>
      <w:sz w:val="20"/>
      <w:szCs w:val="24"/>
    </w:rPr>
  </w:style>
  <w:style w:type="paragraph" w:customStyle="1" w:styleId="A9F6BCF13AEF4D92A99157F8B4BC0D9645">
    <w:name w:val="A9F6BCF13AEF4D92A99157F8B4BC0D9645"/>
    <w:rsid w:val="00BA4B21"/>
    <w:pPr>
      <w:spacing w:before="200" w:after="0" w:line="240" w:lineRule="auto"/>
    </w:pPr>
    <w:rPr>
      <w:rFonts w:ascii="Arial" w:eastAsia="Times New Roman" w:hAnsi="Arial" w:cs="Times New Roman"/>
      <w:sz w:val="20"/>
      <w:szCs w:val="24"/>
    </w:rPr>
  </w:style>
  <w:style w:type="paragraph" w:customStyle="1" w:styleId="3805FE97FE3744A3AF4336053674C51F45">
    <w:name w:val="3805FE97FE3744A3AF4336053674C51F45"/>
    <w:rsid w:val="00BA4B21"/>
    <w:pPr>
      <w:spacing w:before="200" w:after="0" w:line="240" w:lineRule="auto"/>
    </w:pPr>
    <w:rPr>
      <w:rFonts w:ascii="Arial" w:eastAsia="Times New Roman" w:hAnsi="Arial" w:cs="Times New Roman"/>
      <w:sz w:val="20"/>
      <w:szCs w:val="24"/>
    </w:rPr>
  </w:style>
  <w:style w:type="paragraph" w:customStyle="1" w:styleId="0C47703B20D04F96A11D08953D67063C43">
    <w:name w:val="0C47703B20D04F96A11D08953D67063C43"/>
    <w:rsid w:val="00BA4B21"/>
    <w:pPr>
      <w:spacing w:before="200" w:after="0" w:line="240" w:lineRule="auto"/>
    </w:pPr>
    <w:rPr>
      <w:rFonts w:ascii="Arial" w:eastAsia="Times New Roman" w:hAnsi="Arial" w:cs="Times New Roman"/>
      <w:sz w:val="20"/>
      <w:szCs w:val="24"/>
    </w:rPr>
  </w:style>
  <w:style w:type="paragraph" w:customStyle="1" w:styleId="9B6FA53013394C36B16571EEEC6E5EB545">
    <w:name w:val="9B6FA53013394C36B16571EEEC6E5EB545"/>
    <w:rsid w:val="00BA4B21"/>
    <w:pPr>
      <w:spacing w:before="200" w:after="0" w:line="240" w:lineRule="auto"/>
    </w:pPr>
    <w:rPr>
      <w:rFonts w:ascii="Arial" w:eastAsia="Times New Roman" w:hAnsi="Arial" w:cs="Times New Roman"/>
      <w:sz w:val="20"/>
      <w:szCs w:val="24"/>
    </w:rPr>
  </w:style>
  <w:style w:type="paragraph" w:customStyle="1" w:styleId="C00C7215621848DC8C11B3908DCE9A0044">
    <w:name w:val="C00C7215621848DC8C11B3908DCE9A0044"/>
    <w:rsid w:val="00BA4B21"/>
    <w:pPr>
      <w:spacing w:before="200" w:after="0" w:line="240" w:lineRule="auto"/>
    </w:pPr>
    <w:rPr>
      <w:rFonts w:ascii="Arial" w:eastAsia="Times New Roman" w:hAnsi="Arial" w:cs="Times New Roman"/>
      <w:sz w:val="20"/>
      <w:szCs w:val="24"/>
    </w:rPr>
  </w:style>
  <w:style w:type="paragraph" w:customStyle="1" w:styleId="CB6FCA6B6F3348D59C2111F16CAFB2B743">
    <w:name w:val="CB6FCA6B6F3348D59C2111F16CAFB2B743"/>
    <w:rsid w:val="00BA4B21"/>
    <w:pPr>
      <w:spacing w:before="200" w:after="0" w:line="240" w:lineRule="auto"/>
    </w:pPr>
    <w:rPr>
      <w:rFonts w:ascii="Arial" w:eastAsia="Times New Roman" w:hAnsi="Arial" w:cs="Times New Roman"/>
      <w:sz w:val="20"/>
      <w:szCs w:val="24"/>
    </w:rPr>
  </w:style>
  <w:style w:type="paragraph" w:customStyle="1" w:styleId="E123A737B4A144909345AE476A56B0F145">
    <w:name w:val="E123A737B4A144909345AE476A56B0F145"/>
    <w:rsid w:val="00BA4B21"/>
    <w:pPr>
      <w:spacing w:before="200" w:after="0" w:line="240" w:lineRule="auto"/>
    </w:pPr>
    <w:rPr>
      <w:rFonts w:ascii="Arial" w:eastAsia="Times New Roman" w:hAnsi="Arial" w:cs="Times New Roman"/>
      <w:sz w:val="20"/>
      <w:szCs w:val="24"/>
    </w:rPr>
  </w:style>
  <w:style w:type="paragraph" w:customStyle="1" w:styleId="F340C1000313479BBDD2684A8524A2E644">
    <w:name w:val="F340C1000313479BBDD2684A8524A2E644"/>
    <w:rsid w:val="00BA4B21"/>
    <w:pPr>
      <w:spacing w:before="200" w:after="0" w:line="240" w:lineRule="auto"/>
    </w:pPr>
    <w:rPr>
      <w:rFonts w:ascii="Arial" w:eastAsia="Times New Roman" w:hAnsi="Arial" w:cs="Times New Roman"/>
      <w:sz w:val="20"/>
      <w:szCs w:val="24"/>
    </w:rPr>
  </w:style>
  <w:style w:type="paragraph" w:customStyle="1" w:styleId="7B8F417B21F04E3CABD62E5F5D4D659F43">
    <w:name w:val="7B8F417B21F04E3CABD62E5F5D4D659F43"/>
    <w:rsid w:val="00BA4B21"/>
    <w:pPr>
      <w:spacing w:before="200" w:after="0" w:line="240" w:lineRule="auto"/>
    </w:pPr>
    <w:rPr>
      <w:rFonts w:ascii="Arial" w:eastAsia="Times New Roman" w:hAnsi="Arial" w:cs="Times New Roman"/>
      <w:sz w:val="20"/>
      <w:szCs w:val="24"/>
    </w:rPr>
  </w:style>
  <w:style w:type="paragraph" w:customStyle="1" w:styleId="755C1DB4F8194FB0BD6774CE2308213B45">
    <w:name w:val="755C1DB4F8194FB0BD6774CE2308213B45"/>
    <w:rsid w:val="00BA4B21"/>
    <w:pPr>
      <w:spacing w:before="200" w:after="0" w:line="240" w:lineRule="auto"/>
    </w:pPr>
    <w:rPr>
      <w:rFonts w:ascii="Arial" w:eastAsia="Times New Roman" w:hAnsi="Arial" w:cs="Times New Roman"/>
      <w:sz w:val="20"/>
      <w:szCs w:val="24"/>
    </w:rPr>
  </w:style>
  <w:style w:type="paragraph" w:customStyle="1" w:styleId="2E2261206DC3425F8456F956477DFA7744">
    <w:name w:val="2E2261206DC3425F8456F956477DFA7744"/>
    <w:rsid w:val="00BA4B21"/>
    <w:pPr>
      <w:spacing w:before="200" w:after="0" w:line="240" w:lineRule="auto"/>
    </w:pPr>
    <w:rPr>
      <w:rFonts w:ascii="Arial" w:eastAsia="Times New Roman" w:hAnsi="Arial" w:cs="Times New Roman"/>
      <w:sz w:val="20"/>
      <w:szCs w:val="24"/>
    </w:rPr>
  </w:style>
  <w:style w:type="paragraph" w:customStyle="1" w:styleId="DC3957919C6B482E8721C29B218536A243">
    <w:name w:val="DC3957919C6B482E8721C29B218536A243"/>
    <w:rsid w:val="00BA4B21"/>
    <w:pPr>
      <w:spacing w:before="200" w:after="0" w:line="240" w:lineRule="auto"/>
    </w:pPr>
    <w:rPr>
      <w:rFonts w:ascii="Arial" w:eastAsia="Times New Roman" w:hAnsi="Arial" w:cs="Times New Roman"/>
      <w:sz w:val="20"/>
      <w:szCs w:val="24"/>
    </w:rPr>
  </w:style>
  <w:style w:type="paragraph" w:customStyle="1" w:styleId="C1F936BF40A44BEC8F8E5E0CE73ADF9945">
    <w:name w:val="C1F936BF40A44BEC8F8E5E0CE73ADF9945"/>
    <w:rsid w:val="00BA4B21"/>
    <w:pPr>
      <w:spacing w:before="200" w:after="0" w:line="240" w:lineRule="auto"/>
    </w:pPr>
    <w:rPr>
      <w:rFonts w:ascii="Arial" w:eastAsia="Times New Roman" w:hAnsi="Arial" w:cs="Times New Roman"/>
      <w:sz w:val="20"/>
      <w:szCs w:val="24"/>
    </w:rPr>
  </w:style>
  <w:style w:type="paragraph" w:customStyle="1" w:styleId="0E8E10CF13514C7F8EF6BE29B35BA1AD44">
    <w:name w:val="0E8E10CF13514C7F8EF6BE29B35BA1AD44"/>
    <w:rsid w:val="00BA4B21"/>
    <w:pPr>
      <w:spacing w:before="200" w:after="0" w:line="240" w:lineRule="auto"/>
    </w:pPr>
    <w:rPr>
      <w:rFonts w:ascii="Arial" w:eastAsia="Times New Roman" w:hAnsi="Arial" w:cs="Times New Roman"/>
      <w:sz w:val="20"/>
      <w:szCs w:val="24"/>
    </w:rPr>
  </w:style>
  <w:style w:type="paragraph" w:customStyle="1" w:styleId="793D3154A4B34E448A6492A7949ADFA443">
    <w:name w:val="793D3154A4B34E448A6492A7949ADFA443"/>
    <w:rsid w:val="00BA4B21"/>
    <w:pPr>
      <w:spacing w:before="200" w:after="0" w:line="240" w:lineRule="auto"/>
    </w:pPr>
    <w:rPr>
      <w:rFonts w:ascii="Arial" w:eastAsia="Times New Roman" w:hAnsi="Arial" w:cs="Times New Roman"/>
      <w:sz w:val="20"/>
      <w:szCs w:val="24"/>
    </w:rPr>
  </w:style>
  <w:style w:type="paragraph" w:customStyle="1" w:styleId="BD60205BB3FC4E86A643FA6B438476E845">
    <w:name w:val="BD60205BB3FC4E86A643FA6B438476E845"/>
    <w:rsid w:val="00BA4B21"/>
    <w:pPr>
      <w:spacing w:before="200" w:after="0" w:line="240" w:lineRule="auto"/>
    </w:pPr>
    <w:rPr>
      <w:rFonts w:ascii="Arial" w:eastAsia="Times New Roman" w:hAnsi="Arial" w:cs="Times New Roman"/>
      <w:sz w:val="20"/>
      <w:szCs w:val="24"/>
    </w:rPr>
  </w:style>
  <w:style w:type="paragraph" w:customStyle="1" w:styleId="E7A835EE78644ABE93ECBF03C4590EF244">
    <w:name w:val="E7A835EE78644ABE93ECBF03C4590EF244"/>
    <w:rsid w:val="00BA4B21"/>
    <w:pPr>
      <w:spacing w:before="200" w:after="0" w:line="240" w:lineRule="auto"/>
    </w:pPr>
    <w:rPr>
      <w:rFonts w:ascii="Arial" w:eastAsia="Times New Roman" w:hAnsi="Arial" w:cs="Times New Roman"/>
      <w:sz w:val="20"/>
      <w:szCs w:val="24"/>
    </w:rPr>
  </w:style>
  <w:style w:type="paragraph" w:customStyle="1" w:styleId="A1BF87A5485E4269B499FACA3D113FE643">
    <w:name w:val="A1BF87A5485E4269B499FACA3D113FE643"/>
    <w:rsid w:val="00BA4B21"/>
    <w:pPr>
      <w:spacing w:before="200" w:after="0" w:line="240" w:lineRule="auto"/>
    </w:pPr>
    <w:rPr>
      <w:rFonts w:ascii="Arial" w:eastAsia="Times New Roman" w:hAnsi="Arial" w:cs="Times New Roman"/>
      <w:sz w:val="20"/>
      <w:szCs w:val="24"/>
    </w:rPr>
  </w:style>
  <w:style w:type="paragraph" w:customStyle="1" w:styleId="1E4D1679444F4FB691A307E72572784645">
    <w:name w:val="1E4D1679444F4FB691A307E72572784645"/>
    <w:rsid w:val="00BA4B21"/>
    <w:pPr>
      <w:spacing w:before="200" w:after="0" w:line="240" w:lineRule="auto"/>
    </w:pPr>
    <w:rPr>
      <w:rFonts w:ascii="Arial" w:eastAsia="Times New Roman" w:hAnsi="Arial" w:cs="Times New Roman"/>
      <w:sz w:val="20"/>
      <w:szCs w:val="24"/>
    </w:rPr>
  </w:style>
  <w:style w:type="paragraph" w:customStyle="1" w:styleId="4D62A67E84FD474390E7AFA3BC7D835F44">
    <w:name w:val="4D62A67E84FD474390E7AFA3BC7D835F44"/>
    <w:rsid w:val="00BA4B21"/>
    <w:pPr>
      <w:spacing w:before="200" w:after="0" w:line="240" w:lineRule="auto"/>
    </w:pPr>
    <w:rPr>
      <w:rFonts w:ascii="Arial" w:eastAsia="Times New Roman" w:hAnsi="Arial" w:cs="Times New Roman"/>
      <w:sz w:val="20"/>
      <w:szCs w:val="24"/>
    </w:rPr>
  </w:style>
  <w:style w:type="paragraph" w:customStyle="1" w:styleId="38B90456B4084ABBB8A032866F819E7F43">
    <w:name w:val="38B90456B4084ABBB8A032866F819E7F43"/>
    <w:rsid w:val="00BA4B21"/>
    <w:pPr>
      <w:spacing w:before="200" w:after="0" w:line="240" w:lineRule="auto"/>
    </w:pPr>
    <w:rPr>
      <w:rFonts w:ascii="Arial" w:eastAsia="Times New Roman" w:hAnsi="Arial" w:cs="Times New Roman"/>
      <w:sz w:val="20"/>
      <w:szCs w:val="24"/>
    </w:rPr>
  </w:style>
  <w:style w:type="paragraph" w:customStyle="1" w:styleId="7D5977BE638B4C29AC2B7A6910E1ADEC46">
    <w:name w:val="7D5977BE638B4C29AC2B7A6910E1ADEC46"/>
    <w:rsid w:val="00BA4B21"/>
    <w:pPr>
      <w:spacing w:before="200" w:after="0" w:line="240" w:lineRule="auto"/>
    </w:pPr>
    <w:rPr>
      <w:rFonts w:ascii="Arial" w:eastAsia="Times New Roman" w:hAnsi="Arial" w:cs="Times New Roman"/>
      <w:sz w:val="20"/>
      <w:szCs w:val="24"/>
    </w:rPr>
  </w:style>
  <w:style w:type="paragraph" w:customStyle="1" w:styleId="F2B5AF73A77D4423B3C7E5E0FD9506B347">
    <w:name w:val="F2B5AF73A77D4423B3C7E5E0FD9506B347"/>
    <w:rsid w:val="00BA4B21"/>
    <w:pPr>
      <w:spacing w:before="200" w:after="0" w:line="240" w:lineRule="auto"/>
    </w:pPr>
    <w:rPr>
      <w:rFonts w:ascii="Arial" w:eastAsia="Times New Roman" w:hAnsi="Arial" w:cs="Times New Roman"/>
      <w:sz w:val="20"/>
      <w:szCs w:val="24"/>
    </w:rPr>
  </w:style>
  <w:style w:type="paragraph" w:customStyle="1" w:styleId="AC0F1EB5F8AD455F8F9CAABF9AF6681647">
    <w:name w:val="AC0F1EB5F8AD455F8F9CAABF9AF6681647"/>
    <w:rsid w:val="00BA4B21"/>
    <w:pPr>
      <w:spacing w:before="200" w:after="0" w:line="240" w:lineRule="auto"/>
    </w:pPr>
    <w:rPr>
      <w:rFonts w:ascii="Arial" w:eastAsia="Times New Roman" w:hAnsi="Arial" w:cs="Times New Roman"/>
      <w:sz w:val="20"/>
      <w:szCs w:val="24"/>
    </w:rPr>
  </w:style>
  <w:style w:type="paragraph" w:customStyle="1" w:styleId="EB481089B88E483BA7B0907B38B31DC038">
    <w:name w:val="EB481089B88E483BA7B0907B38B31DC038"/>
    <w:rsid w:val="00BA4B21"/>
    <w:pPr>
      <w:spacing w:before="200" w:after="0" w:line="240" w:lineRule="auto"/>
    </w:pPr>
    <w:rPr>
      <w:rFonts w:ascii="Arial" w:eastAsia="Times New Roman" w:hAnsi="Arial" w:cs="Times New Roman"/>
      <w:sz w:val="20"/>
      <w:szCs w:val="24"/>
    </w:rPr>
  </w:style>
  <w:style w:type="paragraph" w:customStyle="1" w:styleId="27A58175888B4442BB6684C0984E073935">
    <w:name w:val="27A58175888B4442BB6684C0984E073935"/>
    <w:rsid w:val="00BA4B21"/>
    <w:pPr>
      <w:spacing w:before="200" w:after="0" w:line="240" w:lineRule="auto"/>
    </w:pPr>
    <w:rPr>
      <w:rFonts w:ascii="Arial" w:eastAsia="Times New Roman" w:hAnsi="Arial" w:cs="Times New Roman"/>
      <w:sz w:val="20"/>
      <w:szCs w:val="24"/>
    </w:rPr>
  </w:style>
  <w:style w:type="paragraph" w:customStyle="1" w:styleId="B4B6EB114E8B466B81D606AC0EAD11F633">
    <w:name w:val="B4B6EB114E8B466B81D606AC0EAD11F633"/>
    <w:rsid w:val="00BA4B21"/>
    <w:pPr>
      <w:spacing w:before="200" w:after="0" w:line="240" w:lineRule="auto"/>
    </w:pPr>
    <w:rPr>
      <w:rFonts w:ascii="Arial" w:eastAsia="Times New Roman" w:hAnsi="Arial" w:cs="Times New Roman"/>
      <w:sz w:val="20"/>
      <w:szCs w:val="24"/>
    </w:rPr>
  </w:style>
  <w:style w:type="paragraph" w:customStyle="1" w:styleId="3A8D8E72E63A43B9A5C281429647608327">
    <w:name w:val="3A8D8E72E63A43B9A5C281429647608327"/>
    <w:rsid w:val="00BA4B21"/>
    <w:pPr>
      <w:spacing w:before="200" w:after="0" w:line="240" w:lineRule="auto"/>
    </w:pPr>
    <w:rPr>
      <w:rFonts w:ascii="Arial" w:eastAsia="Times New Roman" w:hAnsi="Arial" w:cs="Times New Roman"/>
      <w:sz w:val="20"/>
      <w:szCs w:val="24"/>
    </w:rPr>
  </w:style>
  <w:style w:type="paragraph" w:customStyle="1" w:styleId="EBDC9CB0672749A8B4FA669256B62F0226">
    <w:name w:val="EBDC9CB0672749A8B4FA669256B62F0226"/>
    <w:rsid w:val="00BA4B21"/>
    <w:pPr>
      <w:spacing w:before="200" w:after="0" w:line="240" w:lineRule="auto"/>
    </w:pPr>
    <w:rPr>
      <w:rFonts w:ascii="Arial" w:eastAsia="Times New Roman" w:hAnsi="Arial" w:cs="Times New Roman"/>
      <w:sz w:val="20"/>
      <w:szCs w:val="24"/>
    </w:rPr>
  </w:style>
  <w:style w:type="paragraph" w:customStyle="1" w:styleId="E136568ECE6647F9AA4584362A2BF52E24">
    <w:name w:val="E136568ECE6647F9AA4584362A2BF52E24"/>
    <w:rsid w:val="00BA4B21"/>
    <w:pPr>
      <w:spacing w:before="200" w:after="0" w:line="240" w:lineRule="auto"/>
    </w:pPr>
    <w:rPr>
      <w:rFonts w:ascii="Arial" w:eastAsia="Times New Roman" w:hAnsi="Arial" w:cs="Times New Roman"/>
      <w:sz w:val="20"/>
      <w:szCs w:val="24"/>
    </w:rPr>
  </w:style>
  <w:style w:type="paragraph" w:customStyle="1" w:styleId="CDD1634CE06C44E2B20F23222502C51118">
    <w:name w:val="CDD1634CE06C44E2B20F23222502C51118"/>
    <w:rsid w:val="00BA4B21"/>
    <w:pPr>
      <w:spacing w:before="200" w:after="0" w:line="240" w:lineRule="auto"/>
    </w:pPr>
    <w:rPr>
      <w:rFonts w:ascii="Arial" w:eastAsia="Times New Roman" w:hAnsi="Arial" w:cs="Times New Roman"/>
      <w:sz w:val="20"/>
      <w:szCs w:val="24"/>
    </w:rPr>
  </w:style>
  <w:style w:type="paragraph" w:customStyle="1" w:styleId="EB70EDA11BB84AB6986D005092E9209B17">
    <w:name w:val="EB70EDA11BB84AB6986D005092E9209B17"/>
    <w:rsid w:val="00BA4B21"/>
    <w:pPr>
      <w:spacing w:before="200" w:after="0" w:line="240" w:lineRule="auto"/>
    </w:pPr>
    <w:rPr>
      <w:rFonts w:ascii="Arial" w:eastAsia="Times New Roman" w:hAnsi="Arial" w:cs="Times New Roman"/>
      <w:sz w:val="20"/>
      <w:szCs w:val="24"/>
    </w:rPr>
  </w:style>
  <w:style w:type="paragraph" w:customStyle="1" w:styleId="A3139DC821B2485FA4F82F483CFF631016">
    <w:name w:val="A3139DC821B2485FA4F82F483CFF631016"/>
    <w:rsid w:val="00BA4B21"/>
    <w:pPr>
      <w:spacing w:before="200" w:after="0" w:line="240" w:lineRule="auto"/>
    </w:pPr>
    <w:rPr>
      <w:rFonts w:ascii="Arial" w:eastAsia="Times New Roman" w:hAnsi="Arial" w:cs="Times New Roman"/>
      <w:sz w:val="20"/>
      <w:szCs w:val="24"/>
    </w:rPr>
  </w:style>
  <w:style w:type="paragraph" w:customStyle="1" w:styleId="91D1A97B11B3404F9E39FCFE2BEC160B16">
    <w:name w:val="91D1A97B11B3404F9E39FCFE2BEC160B16"/>
    <w:rsid w:val="00BA4B21"/>
    <w:pPr>
      <w:spacing w:before="200" w:after="0" w:line="240" w:lineRule="auto"/>
    </w:pPr>
    <w:rPr>
      <w:rFonts w:ascii="Arial" w:eastAsia="Times New Roman" w:hAnsi="Arial" w:cs="Times New Roman"/>
      <w:sz w:val="20"/>
      <w:szCs w:val="24"/>
    </w:rPr>
  </w:style>
  <w:style w:type="paragraph" w:customStyle="1" w:styleId="3F2F52267822405686C53D5D84F1409112">
    <w:name w:val="3F2F52267822405686C53D5D84F1409112"/>
    <w:rsid w:val="00BA4B21"/>
    <w:pPr>
      <w:spacing w:before="200" w:after="0" w:line="240" w:lineRule="auto"/>
    </w:pPr>
    <w:rPr>
      <w:rFonts w:ascii="Arial" w:eastAsia="Times New Roman" w:hAnsi="Arial" w:cs="Times New Roman"/>
      <w:sz w:val="20"/>
      <w:szCs w:val="24"/>
    </w:rPr>
  </w:style>
  <w:style w:type="paragraph" w:customStyle="1" w:styleId="FFA79DB95AE34CA380E5F8AA7D2E0CBE10">
    <w:name w:val="FFA79DB95AE34CA380E5F8AA7D2E0CBE10"/>
    <w:rsid w:val="00BA4B21"/>
    <w:pPr>
      <w:spacing w:before="200" w:after="0" w:line="240" w:lineRule="auto"/>
    </w:pPr>
    <w:rPr>
      <w:rFonts w:ascii="Arial" w:eastAsia="Times New Roman" w:hAnsi="Arial" w:cs="Times New Roman"/>
      <w:sz w:val="20"/>
      <w:szCs w:val="24"/>
    </w:rPr>
  </w:style>
  <w:style w:type="paragraph" w:customStyle="1" w:styleId="D0A1DF31D51445ACB7ED090BDC3923B28">
    <w:name w:val="D0A1DF31D51445ACB7ED090BDC3923B28"/>
    <w:rsid w:val="00BA4B21"/>
    <w:pPr>
      <w:spacing w:before="200" w:after="0" w:line="240" w:lineRule="auto"/>
    </w:pPr>
    <w:rPr>
      <w:rFonts w:ascii="Arial" w:eastAsia="Times New Roman" w:hAnsi="Arial" w:cs="Times New Roman"/>
      <w:sz w:val="20"/>
      <w:szCs w:val="24"/>
    </w:rPr>
  </w:style>
  <w:style w:type="paragraph" w:customStyle="1" w:styleId="74E609350458411583D6A10A47D94F4D6">
    <w:name w:val="74E609350458411583D6A10A47D94F4D6"/>
    <w:rsid w:val="00BA4B21"/>
    <w:pPr>
      <w:spacing w:before="200" w:after="0" w:line="240" w:lineRule="auto"/>
    </w:pPr>
    <w:rPr>
      <w:rFonts w:ascii="Arial" w:eastAsia="Times New Roman" w:hAnsi="Arial" w:cs="Times New Roman"/>
      <w:sz w:val="20"/>
      <w:szCs w:val="24"/>
    </w:rPr>
  </w:style>
  <w:style w:type="paragraph" w:customStyle="1" w:styleId="588B055D5EDD47BD88582E386C20C2A25">
    <w:name w:val="588B055D5EDD47BD88582E386C20C2A25"/>
    <w:rsid w:val="00BA4B21"/>
    <w:pPr>
      <w:spacing w:before="200" w:after="0" w:line="240" w:lineRule="auto"/>
    </w:pPr>
    <w:rPr>
      <w:rFonts w:ascii="Arial" w:eastAsia="Times New Roman" w:hAnsi="Arial" w:cs="Times New Roman"/>
      <w:sz w:val="20"/>
      <w:szCs w:val="24"/>
    </w:rPr>
  </w:style>
  <w:style w:type="paragraph" w:customStyle="1" w:styleId="A7D57AA128F444708874B19D64976BE53">
    <w:name w:val="A7D57AA128F444708874B19D64976BE53"/>
    <w:rsid w:val="00BA4B21"/>
    <w:pPr>
      <w:spacing w:before="200" w:after="0" w:line="240" w:lineRule="auto"/>
    </w:pPr>
    <w:rPr>
      <w:rFonts w:ascii="Arial" w:eastAsia="Times New Roman" w:hAnsi="Arial" w:cs="Times New Roman"/>
      <w:sz w:val="20"/>
      <w:szCs w:val="24"/>
    </w:rPr>
  </w:style>
  <w:style w:type="paragraph" w:customStyle="1" w:styleId="47940F0CB78D4116B0C9DC7835B3821C2">
    <w:name w:val="47940F0CB78D4116B0C9DC7835B3821C2"/>
    <w:rsid w:val="00BA4B21"/>
    <w:pPr>
      <w:spacing w:before="200" w:after="0" w:line="240" w:lineRule="auto"/>
    </w:pPr>
    <w:rPr>
      <w:rFonts w:ascii="Arial" w:eastAsia="Times New Roman" w:hAnsi="Arial" w:cs="Times New Roman"/>
      <w:sz w:val="20"/>
      <w:szCs w:val="24"/>
    </w:rPr>
  </w:style>
  <w:style w:type="paragraph" w:customStyle="1" w:styleId="8769FA58084742149C956366D4952745">
    <w:name w:val="8769FA58084742149C956366D4952745"/>
    <w:rsid w:val="00BA4B21"/>
    <w:pPr>
      <w:spacing w:before="200" w:after="0" w:line="240" w:lineRule="auto"/>
    </w:pPr>
    <w:rPr>
      <w:rFonts w:ascii="Arial" w:eastAsia="Times New Roman" w:hAnsi="Arial" w:cs="Times New Roman"/>
      <w:sz w:val="20"/>
      <w:szCs w:val="24"/>
    </w:rPr>
  </w:style>
  <w:style w:type="paragraph" w:customStyle="1" w:styleId="A9F6BCF13AEF4D92A99157F8B4BC0D9646">
    <w:name w:val="A9F6BCF13AEF4D92A99157F8B4BC0D9646"/>
    <w:rsid w:val="00BA4B21"/>
    <w:pPr>
      <w:spacing w:before="200" w:after="0" w:line="240" w:lineRule="auto"/>
    </w:pPr>
    <w:rPr>
      <w:rFonts w:ascii="Arial" w:eastAsia="Times New Roman" w:hAnsi="Arial" w:cs="Times New Roman"/>
      <w:sz w:val="20"/>
      <w:szCs w:val="24"/>
    </w:rPr>
  </w:style>
  <w:style w:type="paragraph" w:customStyle="1" w:styleId="3805FE97FE3744A3AF4336053674C51F46">
    <w:name w:val="3805FE97FE3744A3AF4336053674C51F46"/>
    <w:rsid w:val="00BA4B21"/>
    <w:pPr>
      <w:spacing w:before="200" w:after="0" w:line="240" w:lineRule="auto"/>
    </w:pPr>
    <w:rPr>
      <w:rFonts w:ascii="Arial" w:eastAsia="Times New Roman" w:hAnsi="Arial" w:cs="Times New Roman"/>
      <w:sz w:val="20"/>
      <w:szCs w:val="24"/>
    </w:rPr>
  </w:style>
  <w:style w:type="paragraph" w:customStyle="1" w:styleId="0C47703B20D04F96A11D08953D67063C44">
    <w:name w:val="0C47703B20D04F96A11D08953D67063C44"/>
    <w:rsid w:val="00BA4B21"/>
    <w:pPr>
      <w:spacing w:before="200" w:after="0" w:line="240" w:lineRule="auto"/>
    </w:pPr>
    <w:rPr>
      <w:rFonts w:ascii="Arial" w:eastAsia="Times New Roman" w:hAnsi="Arial" w:cs="Times New Roman"/>
      <w:sz w:val="20"/>
      <w:szCs w:val="24"/>
    </w:rPr>
  </w:style>
  <w:style w:type="paragraph" w:customStyle="1" w:styleId="9B6FA53013394C36B16571EEEC6E5EB546">
    <w:name w:val="9B6FA53013394C36B16571EEEC6E5EB546"/>
    <w:rsid w:val="00BA4B21"/>
    <w:pPr>
      <w:spacing w:before="200" w:after="0" w:line="240" w:lineRule="auto"/>
    </w:pPr>
    <w:rPr>
      <w:rFonts w:ascii="Arial" w:eastAsia="Times New Roman" w:hAnsi="Arial" w:cs="Times New Roman"/>
      <w:sz w:val="20"/>
      <w:szCs w:val="24"/>
    </w:rPr>
  </w:style>
  <w:style w:type="paragraph" w:customStyle="1" w:styleId="C00C7215621848DC8C11B3908DCE9A0045">
    <w:name w:val="C00C7215621848DC8C11B3908DCE9A0045"/>
    <w:rsid w:val="00BA4B21"/>
    <w:pPr>
      <w:spacing w:before="200" w:after="0" w:line="240" w:lineRule="auto"/>
    </w:pPr>
    <w:rPr>
      <w:rFonts w:ascii="Arial" w:eastAsia="Times New Roman" w:hAnsi="Arial" w:cs="Times New Roman"/>
      <w:sz w:val="20"/>
      <w:szCs w:val="24"/>
    </w:rPr>
  </w:style>
  <w:style w:type="paragraph" w:customStyle="1" w:styleId="CB6FCA6B6F3348D59C2111F16CAFB2B744">
    <w:name w:val="CB6FCA6B6F3348D59C2111F16CAFB2B744"/>
    <w:rsid w:val="00BA4B21"/>
    <w:pPr>
      <w:spacing w:before="200" w:after="0" w:line="240" w:lineRule="auto"/>
    </w:pPr>
    <w:rPr>
      <w:rFonts w:ascii="Arial" w:eastAsia="Times New Roman" w:hAnsi="Arial" w:cs="Times New Roman"/>
      <w:sz w:val="20"/>
      <w:szCs w:val="24"/>
    </w:rPr>
  </w:style>
  <w:style w:type="paragraph" w:customStyle="1" w:styleId="E123A737B4A144909345AE476A56B0F146">
    <w:name w:val="E123A737B4A144909345AE476A56B0F146"/>
    <w:rsid w:val="00BA4B21"/>
    <w:pPr>
      <w:spacing w:before="200" w:after="0" w:line="240" w:lineRule="auto"/>
    </w:pPr>
    <w:rPr>
      <w:rFonts w:ascii="Arial" w:eastAsia="Times New Roman" w:hAnsi="Arial" w:cs="Times New Roman"/>
      <w:sz w:val="20"/>
      <w:szCs w:val="24"/>
    </w:rPr>
  </w:style>
  <w:style w:type="paragraph" w:customStyle="1" w:styleId="F340C1000313479BBDD2684A8524A2E645">
    <w:name w:val="F340C1000313479BBDD2684A8524A2E645"/>
    <w:rsid w:val="00BA4B21"/>
    <w:pPr>
      <w:spacing w:before="200" w:after="0" w:line="240" w:lineRule="auto"/>
    </w:pPr>
    <w:rPr>
      <w:rFonts w:ascii="Arial" w:eastAsia="Times New Roman" w:hAnsi="Arial" w:cs="Times New Roman"/>
      <w:sz w:val="20"/>
      <w:szCs w:val="24"/>
    </w:rPr>
  </w:style>
  <w:style w:type="paragraph" w:customStyle="1" w:styleId="7B8F417B21F04E3CABD62E5F5D4D659F44">
    <w:name w:val="7B8F417B21F04E3CABD62E5F5D4D659F44"/>
    <w:rsid w:val="00BA4B21"/>
    <w:pPr>
      <w:spacing w:before="200" w:after="0" w:line="240" w:lineRule="auto"/>
    </w:pPr>
    <w:rPr>
      <w:rFonts w:ascii="Arial" w:eastAsia="Times New Roman" w:hAnsi="Arial" w:cs="Times New Roman"/>
      <w:sz w:val="20"/>
      <w:szCs w:val="24"/>
    </w:rPr>
  </w:style>
  <w:style w:type="paragraph" w:customStyle="1" w:styleId="755C1DB4F8194FB0BD6774CE2308213B46">
    <w:name w:val="755C1DB4F8194FB0BD6774CE2308213B46"/>
    <w:rsid w:val="00BA4B21"/>
    <w:pPr>
      <w:spacing w:before="200" w:after="0" w:line="240" w:lineRule="auto"/>
    </w:pPr>
    <w:rPr>
      <w:rFonts w:ascii="Arial" w:eastAsia="Times New Roman" w:hAnsi="Arial" w:cs="Times New Roman"/>
      <w:sz w:val="20"/>
      <w:szCs w:val="24"/>
    </w:rPr>
  </w:style>
  <w:style w:type="paragraph" w:customStyle="1" w:styleId="2E2261206DC3425F8456F956477DFA7745">
    <w:name w:val="2E2261206DC3425F8456F956477DFA7745"/>
    <w:rsid w:val="00BA4B21"/>
    <w:pPr>
      <w:spacing w:before="200" w:after="0" w:line="240" w:lineRule="auto"/>
    </w:pPr>
    <w:rPr>
      <w:rFonts w:ascii="Arial" w:eastAsia="Times New Roman" w:hAnsi="Arial" w:cs="Times New Roman"/>
      <w:sz w:val="20"/>
      <w:szCs w:val="24"/>
    </w:rPr>
  </w:style>
  <w:style w:type="paragraph" w:customStyle="1" w:styleId="DC3957919C6B482E8721C29B218536A244">
    <w:name w:val="DC3957919C6B482E8721C29B218536A244"/>
    <w:rsid w:val="00BA4B21"/>
    <w:pPr>
      <w:spacing w:before="200" w:after="0" w:line="240" w:lineRule="auto"/>
    </w:pPr>
    <w:rPr>
      <w:rFonts w:ascii="Arial" w:eastAsia="Times New Roman" w:hAnsi="Arial" w:cs="Times New Roman"/>
      <w:sz w:val="20"/>
      <w:szCs w:val="24"/>
    </w:rPr>
  </w:style>
  <w:style w:type="paragraph" w:customStyle="1" w:styleId="C1F936BF40A44BEC8F8E5E0CE73ADF9946">
    <w:name w:val="C1F936BF40A44BEC8F8E5E0CE73ADF9946"/>
    <w:rsid w:val="00BA4B21"/>
    <w:pPr>
      <w:spacing w:before="200" w:after="0" w:line="240" w:lineRule="auto"/>
    </w:pPr>
    <w:rPr>
      <w:rFonts w:ascii="Arial" w:eastAsia="Times New Roman" w:hAnsi="Arial" w:cs="Times New Roman"/>
      <w:sz w:val="20"/>
      <w:szCs w:val="24"/>
    </w:rPr>
  </w:style>
  <w:style w:type="paragraph" w:customStyle="1" w:styleId="0E8E10CF13514C7F8EF6BE29B35BA1AD45">
    <w:name w:val="0E8E10CF13514C7F8EF6BE29B35BA1AD45"/>
    <w:rsid w:val="00BA4B21"/>
    <w:pPr>
      <w:spacing w:before="200" w:after="0" w:line="240" w:lineRule="auto"/>
    </w:pPr>
    <w:rPr>
      <w:rFonts w:ascii="Arial" w:eastAsia="Times New Roman" w:hAnsi="Arial" w:cs="Times New Roman"/>
      <w:sz w:val="20"/>
      <w:szCs w:val="24"/>
    </w:rPr>
  </w:style>
  <w:style w:type="paragraph" w:customStyle="1" w:styleId="793D3154A4B34E448A6492A7949ADFA444">
    <w:name w:val="793D3154A4B34E448A6492A7949ADFA444"/>
    <w:rsid w:val="00BA4B21"/>
    <w:pPr>
      <w:spacing w:before="200" w:after="0" w:line="240" w:lineRule="auto"/>
    </w:pPr>
    <w:rPr>
      <w:rFonts w:ascii="Arial" w:eastAsia="Times New Roman" w:hAnsi="Arial" w:cs="Times New Roman"/>
      <w:sz w:val="20"/>
      <w:szCs w:val="24"/>
    </w:rPr>
  </w:style>
  <w:style w:type="paragraph" w:customStyle="1" w:styleId="BD60205BB3FC4E86A643FA6B438476E846">
    <w:name w:val="BD60205BB3FC4E86A643FA6B438476E846"/>
    <w:rsid w:val="00BA4B21"/>
    <w:pPr>
      <w:spacing w:before="200" w:after="0" w:line="240" w:lineRule="auto"/>
    </w:pPr>
    <w:rPr>
      <w:rFonts w:ascii="Arial" w:eastAsia="Times New Roman" w:hAnsi="Arial" w:cs="Times New Roman"/>
      <w:sz w:val="20"/>
      <w:szCs w:val="24"/>
    </w:rPr>
  </w:style>
  <w:style w:type="paragraph" w:customStyle="1" w:styleId="E7A835EE78644ABE93ECBF03C4590EF245">
    <w:name w:val="E7A835EE78644ABE93ECBF03C4590EF245"/>
    <w:rsid w:val="00BA4B21"/>
    <w:pPr>
      <w:spacing w:before="200" w:after="0" w:line="240" w:lineRule="auto"/>
    </w:pPr>
    <w:rPr>
      <w:rFonts w:ascii="Arial" w:eastAsia="Times New Roman" w:hAnsi="Arial" w:cs="Times New Roman"/>
      <w:sz w:val="20"/>
      <w:szCs w:val="24"/>
    </w:rPr>
  </w:style>
  <w:style w:type="paragraph" w:customStyle="1" w:styleId="A1BF87A5485E4269B499FACA3D113FE644">
    <w:name w:val="A1BF87A5485E4269B499FACA3D113FE644"/>
    <w:rsid w:val="00BA4B21"/>
    <w:pPr>
      <w:spacing w:before="200" w:after="0" w:line="240" w:lineRule="auto"/>
    </w:pPr>
    <w:rPr>
      <w:rFonts w:ascii="Arial" w:eastAsia="Times New Roman" w:hAnsi="Arial" w:cs="Times New Roman"/>
      <w:sz w:val="20"/>
      <w:szCs w:val="24"/>
    </w:rPr>
  </w:style>
  <w:style w:type="paragraph" w:customStyle="1" w:styleId="1E4D1679444F4FB691A307E72572784646">
    <w:name w:val="1E4D1679444F4FB691A307E72572784646"/>
    <w:rsid w:val="00BA4B21"/>
    <w:pPr>
      <w:spacing w:before="200" w:after="0" w:line="240" w:lineRule="auto"/>
    </w:pPr>
    <w:rPr>
      <w:rFonts w:ascii="Arial" w:eastAsia="Times New Roman" w:hAnsi="Arial" w:cs="Times New Roman"/>
      <w:sz w:val="20"/>
      <w:szCs w:val="24"/>
    </w:rPr>
  </w:style>
  <w:style w:type="paragraph" w:customStyle="1" w:styleId="4D62A67E84FD474390E7AFA3BC7D835F45">
    <w:name w:val="4D62A67E84FD474390E7AFA3BC7D835F45"/>
    <w:rsid w:val="00BA4B21"/>
    <w:pPr>
      <w:spacing w:before="200" w:after="0" w:line="240" w:lineRule="auto"/>
    </w:pPr>
    <w:rPr>
      <w:rFonts w:ascii="Arial" w:eastAsia="Times New Roman" w:hAnsi="Arial" w:cs="Times New Roman"/>
      <w:sz w:val="20"/>
      <w:szCs w:val="24"/>
    </w:rPr>
  </w:style>
  <w:style w:type="paragraph" w:customStyle="1" w:styleId="38B90456B4084ABBB8A032866F819E7F44">
    <w:name w:val="38B90456B4084ABBB8A032866F819E7F44"/>
    <w:rsid w:val="00BA4B21"/>
    <w:pPr>
      <w:spacing w:before="200" w:after="0" w:line="240" w:lineRule="auto"/>
    </w:pPr>
    <w:rPr>
      <w:rFonts w:ascii="Arial" w:eastAsia="Times New Roman" w:hAnsi="Arial" w:cs="Times New Roman"/>
      <w:sz w:val="20"/>
      <w:szCs w:val="24"/>
    </w:rPr>
  </w:style>
  <w:style w:type="paragraph" w:customStyle="1" w:styleId="7D5977BE638B4C29AC2B7A6910E1ADEC47">
    <w:name w:val="7D5977BE638B4C29AC2B7A6910E1ADEC47"/>
    <w:rsid w:val="00BA4B21"/>
    <w:pPr>
      <w:spacing w:before="200" w:after="0" w:line="240" w:lineRule="auto"/>
    </w:pPr>
    <w:rPr>
      <w:rFonts w:ascii="Arial" w:eastAsia="Times New Roman" w:hAnsi="Arial" w:cs="Times New Roman"/>
      <w:sz w:val="20"/>
      <w:szCs w:val="24"/>
    </w:rPr>
  </w:style>
  <w:style w:type="paragraph" w:customStyle="1" w:styleId="F2B5AF73A77D4423B3C7E5E0FD9506B348">
    <w:name w:val="F2B5AF73A77D4423B3C7E5E0FD9506B348"/>
    <w:rsid w:val="00BA4B21"/>
    <w:pPr>
      <w:spacing w:before="200" w:after="0" w:line="240" w:lineRule="auto"/>
    </w:pPr>
    <w:rPr>
      <w:rFonts w:ascii="Arial" w:eastAsia="Times New Roman" w:hAnsi="Arial" w:cs="Times New Roman"/>
      <w:sz w:val="20"/>
      <w:szCs w:val="24"/>
    </w:rPr>
  </w:style>
  <w:style w:type="paragraph" w:customStyle="1" w:styleId="AC0F1EB5F8AD455F8F9CAABF9AF6681648">
    <w:name w:val="AC0F1EB5F8AD455F8F9CAABF9AF6681648"/>
    <w:rsid w:val="00BA4B21"/>
    <w:pPr>
      <w:spacing w:before="200" w:after="0" w:line="240" w:lineRule="auto"/>
    </w:pPr>
    <w:rPr>
      <w:rFonts w:ascii="Arial" w:eastAsia="Times New Roman" w:hAnsi="Arial" w:cs="Times New Roman"/>
      <w:sz w:val="20"/>
      <w:szCs w:val="24"/>
    </w:rPr>
  </w:style>
  <w:style w:type="paragraph" w:customStyle="1" w:styleId="EB481089B88E483BA7B0907B38B31DC039">
    <w:name w:val="EB481089B88E483BA7B0907B38B31DC039"/>
    <w:rsid w:val="00BA4B21"/>
    <w:pPr>
      <w:spacing w:before="200" w:after="0" w:line="240" w:lineRule="auto"/>
    </w:pPr>
    <w:rPr>
      <w:rFonts w:ascii="Arial" w:eastAsia="Times New Roman" w:hAnsi="Arial" w:cs="Times New Roman"/>
      <w:sz w:val="20"/>
      <w:szCs w:val="24"/>
    </w:rPr>
  </w:style>
  <w:style w:type="paragraph" w:customStyle="1" w:styleId="27A58175888B4442BB6684C0984E073936">
    <w:name w:val="27A58175888B4442BB6684C0984E073936"/>
    <w:rsid w:val="00BA4B21"/>
    <w:pPr>
      <w:spacing w:before="200" w:after="0" w:line="240" w:lineRule="auto"/>
    </w:pPr>
    <w:rPr>
      <w:rFonts w:ascii="Arial" w:eastAsia="Times New Roman" w:hAnsi="Arial" w:cs="Times New Roman"/>
      <w:sz w:val="20"/>
      <w:szCs w:val="24"/>
    </w:rPr>
  </w:style>
  <w:style w:type="paragraph" w:customStyle="1" w:styleId="B4B6EB114E8B466B81D606AC0EAD11F634">
    <w:name w:val="B4B6EB114E8B466B81D606AC0EAD11F634"/>
    <w:rsid w:val="00BA4B21"/>
    <w:pPr>
      <w:spacing w:before="200" w:after="0" w:line="240" w:lineRule="auto"/>
    </w:pPr>
    <w:rPr>
      <w:rFonts w:ascii="Arial" w:eastAsia="Times New Roman" w:hAnsi="Arial" w:cs="Times New Roman"/>
      <w:sz w:val="20"/>
      <w:szCs w:val="24"/>
    </w:rPr>
  </w:style>
  <w:style w:type="paragraph" w:customStyle="1" w:styleId="3A8D8E72E63A43B9A5C281429647608328">
    <w:name w:val="3A8D8E72E63A43B9A5C281429647608328"/>
    <w:rsid w:val="00BA4B21"/>
    <w:pPr>
      <w:spacing w:before="200" w:after="0" w:line="240" w:lineRule="auto"/>
    </w:pPr>
    <w:rPr>
      <w:rFonts w:ascii="Arial" w:eastAsia="Times New Roman" w:hAnsi="Arial" w:cs="Times New Roman"/>
      <w:sz w:val="20"/>
      <w:szCs w:val="24"/>
    </w:rPr>
  </w:style>
  <w:style w:type="paragraph" w:customStyle="1" w:styleId="EBDC9CB0672749A8B4FA669256B62F0227">
    <w:name w:val="EBDC9CB0672749A8B4FA669256B62F0227"/>
    <w:rsid w:val="00BA4B21"/>
    <w:pPr>
      <w:spacing w:before="200" w:after="0" w:line="240" w:lineRule="auto"/>
    </w:pPr>
    <w:rPr>
      <w:rFonts w:ascii="Arial" w:eastAsia="Times New Roman" w:hAnsi="Arial" w:cs="Times New Roman"/>
      <w:sz w:val="20"/>
      <w:szCs w:val="24"/>
    </w:rPr>
  </w:style>
  <w:style w:type="paragraph" w:customStyle="1" w:styleId="E136568ECE6647F9AA4584362A2BF52E25">
    <w:name w:val="E136568ECE6647F9AA4584362A2BF52E25"/>
    <w:rsid w:val="00BA4B21"/>
    <w:pPr>
      <w:spacing w:before="200" w:after="0" w:line="240" w:lineRule="auto"/>
    </w:pPr>
    <w:rPr>
      <w:rFonts w:ascii="Arial" w:eastAsia="Times New Roman" w:hAnsi="Arial" w:cs="Times New Roman"/>
      <w:sz w:val="20"/>
      <w:szCs w:val="24"/>
    </w:rPr>
  </w:style>
  <w:style w:type="paragraph" w:customStyle="1" w:styleId="CDD1634CE06C44E2B20F23222502C51119">
    <w:name w:val="CDD1634CE06C44E2B20F23222502C51119"/>
    <w:rsid w:val="00BA4B21"/>
    <w:pPr>
      <w:spacing w:before="200" w:after="0" w:line="240" w:lineRule="auto"/>
    </w:pPr>
    <w:rPr>
      <w:rFonts w:ascii="Arial" w:eastAsia="Times New Roman" w:hAnsi="Arial" w:cs="Times New Roman"/>
      <w:sz w:val="20"/>
      <w:szCs w:val="24"/>
    </w:rPr>
  </w:style>
  <w:style w:type="paragraph" w:customStyle="1" w:styleId="EB70EDA11BB84AB6986D005092E9209B18">
    <w:name w:val="EB70EDA11BB84AB6986D005092E9209B18"/>
    <w:rsid w:val="00BA4B21"/>
    <w:pPr>
      <w:spacing w:before="200" w:after="0" w:line="240" w:lineRule="auto"/>
    </w:pPr>
    <w:rPr>
      <w:rFonts w:ascii="Arial" w:eastAsia="Times New Roman" w:hAnsi="Arial" w:cs="Times New Roman"/>
      <w:sz w:val="20"/>
      <w:szCs w:val="24"/>
    </w:rPr>
  </w:style>
  <w:style w:type="paragraph" w:customStyle="1" w:styleId="A3139DC821B2485FA4F82F483CFF631017">
    <w:name w:val="A3139DC821B2485FA4F82F483CFF631017"/>
    <w:rsid w:val="00BA4B21"/>
    <w:pPr>
      <w:spacing w:before="200" w:after="0" w:line="240" w:lineRule="auto"/>
    </w:pPr>
    <w:rPr>
      <w:rFonts w:ascii="Arial" w:eastAsia="Times New Roman" w:hAnsi="Arial" w:cs="Times New Roman"/>
      <w:sz w:val="20"/>
      <w:szCs w:val="24"/>
    </w:rPr>
  </w:style>
  <w:style w:type="paragraph" w:customStyle="1" w:styleId="91D1A97B11B3404F9E39FCFE2BEC160B17">
    <w:name w:val="91D1A97B11B3404F9E39FCFE2BEC160B17"/>
    <w:rsid w:val="00BA4B21"/>
    <w:pPr>
      <w:spacing w:before="200" w:after="0" w:line="240" w:lineRule="auto"/>
    </w:pPr>
    <w:rPr>
      <w:rFonts w:ascii="Arial" w:eastAsia="Times New Roman" w:hAnsi="Arial" w:cs="Times New Roman"/>
      <w:sz w:val="20"/>
      <w:szCs w:val="24"/>
    </w:rPr>
  </w:style>
  <w:style w:type="paragraph" w:customStyle="1" w:styleId="3F2F52267822405686C53D5D84F1409113">
    <w:name w:val="3F2F52267822405686C53D5D84F1409113"/>
    <w:rsid w:val="00BA4B21"/>
    <w:pPr>
      <w:spacing w:before="200" w:after="0" w:line="240" w:lineRule="auto"/>
    </w:pPr>
    <w:rPr>
      <w:rFonts w:ascii="Arial" w:eastAsia="Times New Roman" w:hAnsi="Arial" w:cs="Times New Roman"/>
      <w:sz w:val="20"/>
      <w:szCs w:val="24"/>
    </w:rPr>
  </w:style>
  <w:style w:type="paragraph" w:customStyle="1" w:styleId="FFA79DB95AE34CA380E5F8AA7D2E0CBE11">
    <w:name w:val="FFA79DB95AE34CA380E5F8AA7D2E0CBE11"/>
    <w:rsid w:val="00BA4B21"/>
    <w:pPr>
      <w:spacing w:before="200" w:after="0" w:line="240" w:lineRule="auto"/>
    </w:pPr>
    <w:rPr>
      <w:rFonts w:ascii="Arial" w:eastAsia="Times New Roman" w:hAnsi="Arial" w:cs="Times New Roman"/>
      <w:sz w:val="20"/>
      <w:szCs w:val="24"/>
    </w:rPr>
  </w:style>
  <w:style w:type="paragraph" w:customStyle="1" w:styleId="D0A1DF31D51445ACB7ED090BDC3923B29">
    <w:name w:val="D0A1DF31D51445ACB7ED090BDC3923B29"/>
    <w:rsid w:val="00BA4B21"/>
    <w:pPr>
      <w:spacing w:before="200" w:after="0" w:line="240" w:lineRule="auto"/>
    </w:pPr>
    <w:rPr>
      <w:rFonts w:ascii="Arial" w:eastAsia="Times New Roman" w:hAnsi="Arial" w:cs="Times New Roman"/>
      <w:sz w:val="20"/>
      <w:szCs w:val="24"/>
    </w:rPr>
  </w:style>
  <w:style w:type="paragraph" w:customStyle="1" w:styleId="74E609350458411583D6A10A47D94F4D7">
    <w:name w:val="74E609350458411583D6A10A47D94F4D7"/>
    <w:rsid w:val="00BA4B21"/>
    <w:pPr>
      <w:spacing w:before="200" w:after="0" w:line="240" w:lineRule="auto"/>
    </w:pPr>
    <w:rPr>
      <w:rFonts w:ascii="Arial" w:eastAsia="Times New Roman" w:hAnsi="Arial" w:cs="Times New Roman"/>
      <w:sz w:val="20"/>
      <w:szCs w:val="24"/>
    </w:rPr>
  </w:style>
  <w:style w:type="paragraph" w:customStyle="1" w:styleId="588B055D5EDD47BD88582E386C20C2A26">
    <w:name w:val="588B055D5EDD47BD88582E386C20C2A26"/>
    <w:rsid w:val="00BA4B21"/>
    <w:pPr>
      <w:spacing w:before="200" w:after="0" w:line="240" w:lineRule="auto"/>
    </w:pPr>
    <w:rPr>
      <w:rFonts w:ascii="Arial" w:eastAsia="Times New Roman" w:hAnsi="Arial" w:cs="Times New Roman"/>
      <w:sz w:val="20"/>
      <w:szCs w:val="24"/>
    </w:rPr>
  </w:style>
  <w:style w:type="paragraph" w:customStyle="1" w:styleId="A7D57AA128F444708874B19D64976BE54">
    <w:name w:val="A7D57AA128F444708874B19D64976BE54"/>
    <w:rsid w:val="00BA4B21"/>
    <w:pPr>
      <w:spacing w:before="200" w:after="0" w:line="240" w:lineRule="auto"/>
    </w:pPr>
    <w:rPr>
      <w:rFonts w:ascii="Arial" w:eastAsia="Times New Roman" w:hAnsi="Arial" w:cs="Times New Roman"/>
      <w:sz w:val="20"/>
      <w:szCs w:val="24"/>
    </w:rPr>
  </w:style>
  <w:style w:type="paragraph" w:customStyle="1" w:styleId="47940F0CB78D4116B0C9DC7835B3821C3">
    <w:name w:val="47940F0CB78D4116B0C9DC7835B3821C3"/>
    <w:rsid w:val="00BA4B21"/>
    <w:pPr>
      <w:spacing w:before="200" w:after="0" w:line="240" w:lineRule="auto"/>
    </w:pPr>
    <w:rPr>
      <w:rFonts w:ascii="Arial" w:eastAsia="Times New Roman" w:hAnsi="Arial" w:cs="Times New Roman"/>
      <w:sz w:val="20"/>
      <w:szCs w:val="24"/>
    </w:rPr>
  </w:style>
  <w:style w:type="paragraph" w:customStyle="1" w:styleId="8769FA58084742149C956366D49527451">
    <w:name w:val="8769FA58084742149C956366D49527451"/>
    <w:rsid w:val="00BA4B21"/>
    <w:pPr>
      <w:spacing w:before="200" w:after="0" w:line="240" w:lineRule="auto"/>
    </w:pPr>
    <w:rPr>
      <w:rFonts w:ascii="Arial" w:eastAsia="Times New Roman" w:hAnsi="Arial" w:cs="Times New Roman"/>
      <w:sz w:val="20"/>
      <w:szCs w:val="24"/>
    </w:rPr>
  </w:style>
  <w:style w:type="paragraph" w:customStyle="1" w:styleId="5A7CEE59B4ED4292A803557DEB7AD1BB">
    <w:name w:val="5A7CEE59B4ED4292A803557DEB7AD1BB"/>
    <w:rsid w:val="00BA4B21"/>
    <w:pPr>
      <w:spacing w:before="200" w:after="0" w:line="240" w:lineRule="auto"/>
    </w:pPr>
    <w:rPr>
      <w:rFonts w:ascii="Arial" w:eastAsia="Times New Roman" w:hAnsi="Arial" w:cs="Times New Roman"/>
      <w:sz w:val="20"/>
      <w:szCs w:val="24"/>
    </w:rPr>
  </w:style>
  <w:style w:type="paragraph" w:customStyle="1" w:styleId="A9F6BCF13AEF4D92A99157F8B4BC0D9647">
    <w:name w:val="A9F6BCF13AEF4D92A99157F8B4BC0D9647"/>
    <w:rsid w:val="00BA4B21"/>
    <w:pPr>
      <w:spacing w:before="200" w:after="0" w:line="240" w:lineRule="auto"/>
    </w:pPr>
    <w:rPr>
      <w:rFonts w:ascii="Arial" w:eastAsia="Times New Roman" w:hAnsi="Arial" w:cs="Times New Roman"/>
      <w:sz w:val="20"/>
      <w:szCs w:val="24"/>
    </w:rPr>
  </w:style>
  <w:style w:type="paragraph" w:customStyle="1" w:styleId="3805FE97FE3744A3AF4336053674C51F47">
    <w:name w:val="3805FE97FE3744A3AF4336053674C51F47"/>
    <w:rsid w:val="00BA4B21"/>
    <w:pPr>
      <w:spacing w:before="200" w:after="0" w:line="240" w:lineRule="auto"/>
    </w:pPr>
    <w:rPr>
      <w:rFonts w:ascii="Arial" w:eastAsia="Times New Roman" w:hAnsi="Arial" w:cs="Times New Roman"/>
      <w:sz w:val="20"/>
      <w:szCs w:val="24"/>
    </w:rPr>
  </w:style>
  <w:style w:type="paragraph" w:customStyle="1" w:styleId="0C47703B20D04F96A11D08953D67063C45">
    <w:name w:val="0C47703B20D04F96A11D08953D67063C45"/>
    <w:rsid w:val="00BA4B21"/>
    <w:pPr>
      <w:spacing w:before="200" w:after="0" w:line="240" w:lineRule="auto"/>
    </w:pPr>
    <w:rPr>
      <w:rFonts w:ascii="Arial" w:eastAsia="Times New Roman" w:hAnsi="Arial" w:cs="Times New Roman"/>
      <w:sz w:val="20"/>
      <w:szCs w:val="24"/>
    </w:rPr>
  </w:style>
  <w:style w:type="paragraph" w:customStyle="1" w:styleId="9B6FA53013394C36B16571EEEC6E5EB547">
    <w:name w:val="9B6FA53013394C36B16571EEEC6E5EB547"/>
    <w:rsid w:val="00BA4B21"/>
    <w:pPr>
      <w:spacing w:before="200" w:after="0" w:line="240" w:lineRule="auto"/>
    </w:pPr>
    <w:rPr>
      <w:rFonts w:ascii="Arial" w:eastAsia="Times New Roman" w:hAnsi="Arial" w:cs="Times New Roman"/>
      <w:sz w:val="20"/>
      <w:szCs w:val="24"/>
    </w:rPr>
  </w:style>
  <w:style w:type="paragraph" w:customStyle="1" w:styleId="C00C7215621848DC8C11B3908DCE9A0046">
    <w:name w:val="C00C7215621848DC8C11B3908DCE9A0046"/>
    <w:rsid w:val="00BA4B21"/>
    <w:pPr>
      <w:spacing w:before="200" w:after="0" w:line="240" w:lineRule="auto"/>
    </w:pPr>
    <w:rPr>
      <w:rFonts w:ascii="Arial" w:eastAsia="Times New Roman" w:hAnsi="Arial" w:cs="Times New Roman"/>
      <w:sz w:val="20"/>
      <w:szCs w:val="24"/>
    </w:rPr>
  </w:style>
  <w:style w:type="paragraph" w:customStyle="1" w:styleId="CB6FCA6B6F3348D59C2111F16CAFB2B745">
    <w:name w:val="CB6FCA6B6F3348D59C2111F16CAFB2B745"/>
    <w:rsid w:val="00BA4B21"/>
    <w:pPr>
      <w:spacing w:before="200" w:after="0" w:line="240" w:lineRule="auto"/>
    </w:pPr>
    <w:rPr>
      <w:rFonts w:ascii="Arial" w:eastAsia="Times New Roman" w:hAnsi="Arial" w:cs="Times New Roman"/>
      <w:sz w:val="20"/>
      <w:szCs w:val="24"/>
    </w:rPr>
  </w:style>
  <w:style w:type="paragraph" w:customStyle="1" w:styleId="E123A737B4A144909345AE476A56B0F147">
    <w:name w:val="E123A737B4A144909345AE476A56B0F147"/>
    <w:rsid w:val="00BA4B21"/>
    <w:pPr>
      <w:spacing w:before="200" w:after="0" w:line="240" w:lineRule="auto"/>
    </w:pPr>
    <w:rPr>
      <w:rFonts w:ascii="Arial" w:eastAsia="Times New Roman" w:hAnsi="Arial" w:cs="Times New Roman"/>
      <w:sz w:val="20"/>
      <w:szCs w:val="24"/>
    </w:rPr>
  </w:style>
  <w:style w:type="paragraph" w:customStyle="1" w:styleId="F340C1000313479BBDD2684A8524A2E646">
    <w:name w:val="F340C1000313479BBDD2684A8524A2E646"/>
    <w:rsid w:val="00BA4B21"/>
    <w:pPr>
      <w:spacing w:before="200" w:after="0" w:line="240" w:lineRule="auto"/>
    </w:pPr>
    <w:rPr>
      <w:rFonts w:ascii="Arial" w:eastAsia="Times New Roman" w:hAnsi="Arial" w:cs="Times New Roman"/>
      <w:sz w:val="20"/>
      <w:szCs w:val="24"/>
    </w:rPr>
  </w:style>
  <w:style w:type="paragraph" w:customStyle="1" w:styleId="7B8F417B21F04E3CABD62E5F5D4D659F45">
    <w:name w:val="7B8F417B21F04E3CABD62E5F5D4D659F45"/>
    <w:rsid w:val="00BA4B21"/>
    <w:pPr>
      <w:spacing w:before="200" w:after="0" w:line="240" w:lineRule="auto"/>
    </w:pPr>
    <w:rPr>
      <w:rFonts w:ascii="Arial" w:eastAsia="Times New Roman" w:hAnsi="Arial" w:cs="Times New Roman"/>
      <w:sz w:val="20"/>
      <w:szCs w:val="24"/>
    </w:rPr>
  </w:style>
  <w:style w:type="paragraph" w:customStyle="1" w:styleId="755C1DB4F8194FB0BD6774CE2308213B47">
    <w:name w:val="755C1DB4F8194FB0BD6774CE2308213B47"/>
    <w:rsid w:val="00BA4B21"/>
    <w:pPr>
      <w:spacing w:before="200" w:after="0" w:line="240" w:lineRule="auto"/>
    </w:pPr>
    <w:rPr>
      <w:rFonts w:ascii="Arial" w:eastAsia="Times New Roman" w:hAnsi="Arial" w:cs="Times New Roman"/>
      <w:sz w:val="20"/>
      <w:szCs w:val="24"/>
    </w:rPr>
  </w:style>
  <w:style w:type="paragraph" w:customStyle="1" w:styleId="2E2261206DC3425F8456F956477DFA7746">
    <w:name w:val="2E2261206DC3425F8456F956477DFA7746"/>
    <w:rsid w:val="00BA4B21"/>
    <w:pPr>
      <w:spacing w:before="200" w:after="0" w:line="240" w:lineRule="auto"/>
    </w:pPr>
    <w:rPr>
      <w:rFonts w:ascii="Arial" w:eastAsia="Times New Roman" w:hAnsi="Arial" w:cs="Times New Roman"/>
      <w:sz w:val="20"/>
      <w:szCs w:val="24"/>
    </w:rPr>
  </w:style>
  <w:style w:type="paragraph" w:customStyle="1" w:styleId="DC3957919C6B482E8721C29B218536A245">
    <w:name w:val="DC3957919C6B482E8721C29B218536A245"/>
    <w:rsid w:val="00BA4B21"/>
    <w:pPr>
      <w:spacing w:before="200" w:after="0" w:line="240" w:lineRule="auto"/>
    </w:pPr>
    <w:rPr>
      <w:rFonts w:ascii="Arial" w:eastAsia="Times New Roman" w:hAnsi="Arial" w:cs="Times New Roman"/>
      <w:sz w:val="20"/>
      <w:szCs w:val="24"/>
    </w:rPr>
  </w:style>
  <w:style w:type="paragraph" w:customStyle="1" w:styleId="C1F936BF40A44BEC8F8E5E0CE73ADF9947">
    <w:name w:val="C1F936BF40A44BEC8F8E5E0CE73ADF9947"/>
    <w:rsid w:val="00BA4B21"/>
    <w:pPr>
      <w:spacing w:before="200" w:after="0" w:line="240" w:lineRule="auto"/>
    </w:pPr>
    <w:rPr>
      <w:rFonts w:ascii="Arial" w:eastAsia="Times New Roman" w:hAnsi="Arial" w:cs="Times New Roman"/>
      <w:sz w:val="20"/>
      <w:szCs w:val="24"/>
    </w:rPr>
  </w:style>
  <w:style w:type="paragraph" w:customStyle="1" w:styleId="0E8E10CF13514C7F8EF6BE29B35BA1AD46">
    <w:name w:val="0E8E10CF13514C7F8EF6BE29B35BA1AD46"/>
    <w:rsid w:val="00BA4B21"/>
    <w:pPr>
      <w:spacing w:before="200" w:after="0" w:line="240" w:lineRule="auto"/>
    </w:pPr>
    <w:rPr>
      <w:rFonts w:ascii="Arial" w:eastAsia="Times New Roman" w:hAnsi="Arial" w:cs="Times New Roman"/>
      <w:sz w:val="20"/>
      <w:szCs w:val="24"/>
    </w:rPr>
  </w:style>
  <w:style w:type="paragraph" w:customStyle="1" w:styleId="793D3154A4B34E448A6492A7949ADFA445">
    <w:name w:val="793D3154A4B34E448A6492A7949ADFA445"/>
    <w:rsid w:val="00BA4B21"/>
    <w:pPr>
      <w:spacing w:before="200" w:after="0" w:line="240" w:lineRule="auto"/>
    </w:pPr>
    <w:rPr>
      <w:rFonts w:ascii="Arial" w:eastAsia="Times New Roman" w:hAnsi="Arial" w:cs="Times New Roman"/>
      <w:sz w:val="20"/>
      <w:szCs w:val="24"/>
    </w:rPr>
  </w:style>
  <w:style w:type="paragraph" w:customStyle="1" w:styleId="BD60205BB3FC4E86A643FA6B438476E847">
    <w:name w:val="BD60205BB3FC4E86A643FA6B438476E847"/>
    <w:rsid w:val="00BA4B21"/>
    <w:pPr>
      <w:spacing w:before="200" w:after="0" w:line="240" w:lineRule="auto"/>
    </w:pPr>
    <w:rPr>
      <w:rFonts w:ascii="Arial" w:eastAsia="Times New Roman" w:hAnsi="Arial" w:cs="Times New Roman"/>
      <w:sz w:val="20"/>
      <w:szCs w:val="24"/>
    </w:rPr>
  </w:style>
  <w:style w:type="paragraph" w:customStyle="1" w:styleId="E7A835EE78644ABE93ECBF03C4590EF246">
    <w:name w:val="E7A835EE78644ABE93ECBF03C4590EF246"/>
    <w:rsid w:val="00BA4B21"/>
    <w:pPr>
      <w:spacing w:before="200" w:after="0" w:line="240" w:lineRule="auto"/>
    </w:pPr>
    <w:rPr>
      <w:rFonts w:ascii="Arial" w:eastAsia="Times New Roman" w:hAnsi="Arial" w:cs="Times New Roman"/>
      <w:sz w:val="20"/>
      <w:szCs w:val="24"/>
    </w:rPr>
  </w:style>
  <w:style w:type="paragraph" w:customStyle="1" w:styleId="A1BF87A5485E4269B499FACA3D113FE645">
    <w:name w:val="A1BF87A5485E4269B499FACA3D113FE645"/>
    <w:rsid w:val="00BA4B21"/>
    <w:pPr>
      <w:spacing w:before="200" w:after="0" w:line="240" w:lineRule="auto"/>
    </w:pPr>
    <w:rPr>
      <w:rFonts w:ascii="Arial" w:eastAsia="Times New Roman" w:hAnsi="Arial" w:cs="Times New Roman"/>
      <w:sz w:val="20"/>
      <w:szCs w:val="24"/>
    </w:rPr>
  </w:style>
  <w:style w:type="paragraph" w:customStyle="1" w:styleId="1E4D1679444F4FB691A307E72572784647">
    <w:name w:val="1E4D1679444F4FB691A307E72572784647"/>
    <w:rsid w:val="00BA4B21"/>
    <w:pPr>
      <w:spacing w:before="200" w:after="0" w:line="240" w:lineRule="auto"/>
    </w:pPr>
    <w:rPr>
      <w:rFonts w:ascii="Arial" w:eastAsia="Times New Roman" w:hAnsi="Arial" w:cs="Times New Roman"/>
      <w:sz w:val="20"/>
      <w:szCs w:val="24"/>
    </w:rPr>
  </w:style>
  <w:style w:type="paragraph" w:customStyle="1" w:styleId="4D62A67E84FD474390E7AFA3BC7D835F46">
    <w:name w:val="4D62A67E84FD474390E7AFA3BC7D835F46"/>
    <w:rsid w:val="00BA4B21"/>
    <w:pPr>
      <w:spacing w:before="200" w:after="0" w:line="240" w:lineRule="auto"/>
    </w:pPr>
    <w:rPr>
      <w:rFonts w:ascii="Arial" w:eastAsia="Times New Roman" w:hAnsi="Arial" w:cs="Times New Roman"/>
      <w:sz w:val="20"/>
      <w:szCs w:val="24"/>
    </w:rPr>
  </w:style>
  <w:style w:type="paragraph" w:customStyle="1" w:styleId="38B90456B4084ABBB8A032866F819E7F45">
    <w:name w:val="38B90456B4084ABBB8A032866F819E7F45"/>
    <w:rsid w:val="00BA4B21"/>
    <w:pPr>
      <w:spacing w:before="200" w:after="0" w:line="240" w:lineRule="auto"/>
    </w:pPr>
    <w:rPr>
      <w:rFonts w:ascii="Arial" w:eastAsia="Times New Roman" w:hAnsi="Arial" w:cs="Times New Roman"/>
      <w:sz w:val="20"/>
      <w:szCs w:val="24"/>
    </w:rPr>
  </w:style>
  <w:style w:type="paragraph" w:customStyle="1" w:styleId="7D5977BE638B4C29AC2B7A6910E1ADEC48">
    <w:name w:val="7D5977BE638B4C29AC2B7A6910E1ADEC48"/>
    <w:rsid w:val="00BA4B21"/>
    <w:pPr>
      <w:spacing w:before="200" w:after="0" w:line="240" w:lineRule="auto"/>
    </w:pPr>
    <w:rPr>
      <w:rFonts w:ascii="Arial" w:eastAsia="Times New Roman" w:hAnsi="Arial" w:cs="Times New Roman"/>
      <w:sz w:val="20"/>
      <w:szCs w:val="24"/>
    </w:rPr>
  </w:style>
  <w:style w:type="paragraph" w:customStyle="1" w:styleId="F2B5AF73A77D4423B3C7E5E0FD9506B349">
    <w:name w:val="F2B5AF73A77D4423B3C7E5E0FD9506B349"/>
    <w:rsid w:val="00BA4B21"/>
    <w:pPr>
      <w:spacing w:before="200" w:after="0" w:line="240" w:lineRule="auto"/>
    </w:pPr>
    <w:rPr>
      <w:rFonts w:ascii="Arial" w:eastAsia="Times New Roman" w:hAnsi="Arial" w:cs="Times New Roman"/>
      <w:sz w:val="20"/>
      <w:szCs w:val="24"/>
    </w:rPr>
  </w:style>
  <w:style w:type="paragraph" w:customStyle="1" w:styleId="AC0F1EB5F8AD455F8F9CAABF9AF6681649">
    <w:name w:val="AC0F1EB5F8AD455F8F9CAABF9AF6681649"/>
    <w:rsid w:val="00BA4B21"/>
    <w:pPr>
      <w:spacing w:before="200" w:after="0" w:line="240" w:lineRule="auto"/>
    </w:pPr>
    <w:rPr>
      <w:rFonts w:ascii="Arial" w:eastAsia="Times New Roman" w:hAnsi="Arial" w:cs="Times New Roman"/>
      <w:sz w:val="20"/>
      <w:szCs w:val="24"/>
    </w:rPr>
  </w:style>
  <w:style w:type="paragraph" w:customStyle="1" w:styleId="EB481089B88E483BA7B0907B38B31DC040">
    <w:name w:val="EB481089B88E483BA7B0907B38B31DC040"/>
    <w:rsid w:val="00BA4B21"/>
    <w:pPr>
      <w:spacing w:before="200" w:after="0" w:line="240" w:lineRule="auto"/>
    </w:pPr>
    <w:rPr>
      <w:rFonts w:ascii="Arial" w:eastAsia="Times New Roman" w:hAnsi="Arial" w:cs="Times New Roman"/>
      <w:sz w:val="20"/>
      <w:szCs w:val="24"/>
    </w:rPr>
  </w:style>
  <w:style w:type="paragraph" w:customStyle="1" w:styleId="27A58175888B4442BB6684C0984E073937">
    <w:name w:val="27A58175888B4442BB6684C0984E073937"/>
    <w:rsid w:val="00BA4B21"/>
    <w:pPr>
      <w:spacing w:before="200" w:after="0" w:line="240" w:lineRule="auto"/>
    </w:pPr>
    <w:rPr>
      <w:rFonts w:ascii="Arial" w:eastAsia="Times New Roman" w:hAnsi="Arial" w:cs="Times New Roman"/>
      <w:sz w:val="20"/>
      <w:szCs w:val="24"/>
    </w:rPr>
  </w:style>
  <w:style w:type="paragraph" w:customStyle="1" w:styleId="B4B6EB114E8B466B81D606AC0EAD11F635">
    <w:name w:val="B4B6EB114E8B466B81D606AC0EAD11F635"/>
    <w:rsid w:val="00BA4B21"/>
    <w:pPr>
      <w:spacing w:before="200" w:after="0" w:line="240" w:lineRule="auto"/>
    </w:pPr>
    <w:rPr>
      <w:rFonts w:ascii="Arial" w:eastAsia="Times New Roman" w:hAnsi="Arial" w:cs="Times New Roman"/>
      <w:sz w:val="20"/>
      <w:szCs w:val="24"/>
    </w:rPr>
  </w:style>
  <w:style w:type="paragraph" w:customStyle="1" w:styleId="3A8D8E72E63A43B9A5C281429647608329">
    <w:name w:val="3A8D8E72E63A43B9A5C281429647608329"/>
    <w:rsid w:val="00BA4B21"/>
    <w:pPr>
      <w:spacing w:before="200" w:after="0" w:line="240" w:lineRule="auto"/>
    </w:pPr>
    <w:rPr>
      <w:rFonts w:ascii="Arial" w:eastAsia="Times New Roman" w:hAnsi="Arial" w:cs="Times New Roman"/>
      <w:sz w:val="20"/>
      <w:szCs w:val="24"/>
    </w:rPr>
  </w:style>
  <w:style w:type="paragraph" w:customStyle="1" w:styleId="EBDC9CB0672749A8B4FA669256B62F0228">
    <w:name w:val="EBDC9CB0672749A8B4FA669256B62F0228"/>
    <w:rsid w:val="00BA4B21"/>
    <w:pPr>
      <w:spacing w:before="200" w:after="0" w:line="240" w:lineRule="auto"/>
    </w:pPr>
    <w:rPr>
      <w:rFonts w:ascii="Arial" w:eastAsia="Times New Roman" w:hAnsi="Arial" w:cs="Times New Roman"/>
      <w:sz w:val="20"/>
      <w:szCs w:val="24"/>
    </w:rPr>
  </w:style>
  <w:style w:type="paragraph" w:customStyle="1" w:styleId="E136568ECE6647F9AA4584362A2BF52E26">
    <w:name w:val="E136568ECE6647F9AA4584362A2BF52E26"/>
    <w:rsid w:val="00BA4B21"/>
    <w:pPr>
      <w:spacing w:before="200" w:after="0" w:line="240" w:lineRule="auto"/>
    </w:pPr>
    <w:rPr>
      <w:rFonts w:ascii="Arial" w:eastAsia="Times New Roman" w:hAnsi="Arial" w:cs="Times New Roman"/>
      <w:sz w:val="20"/>
      <w:szCs w:val="24"/>
    </w:rPr>
  </w:style>
  <w:style w:type="paragraph" w:customStyle="1" w:styleId="CDD1634CE06C44E2B20F23222502C51120">
    <w:name w:val="CDD1634CE06C44E2B20F23222502C51120"/>
    <w:rsid w:val="00BA4B21"/>
    <w:pPr>
      <w:spacing w:before="200" w:after="0" w:line="240" w:lineRule="auto"/>
    </w:pPr>
    <w:rPr>
      <w:rFonts w:ascii="Arial" w:eastAsia="Times New Roman" w:hAnsi="Arial" w:cs="Times New Roman"/>
      <w:sz w:val="20"/>
      <w:szCs w:val="24"/>
    </w:rPr>
  </w:style>
  <w:style w:type="paragraph" w:customStyle="1" w:styleId="EB70EDA11BB84AB6986D005092E9209B19">
    <w:name w:val="EB70EDA11BB84AB6986D005092E9209B19"/>
    <w:rsid w:val="00BA4B21"/>
    <w:pPr>
      <w:spacing w:before="200" w:after="0" w:line="240" w:lineRule="auto"/>
    </w:pPr>
    <w:rPr>
      <w:rFonts w:ascii="Arial" w:eastAsia="Times New Roman" w:hAnsi="Arial" w:cs="Times New Roman"/>
      <w:sz w:val="20"/>
      <w:szCs w:val="24"/>
    </w:rPr>
  </w:style>
  <w:style w:type="paragraph" w:customStyle="1" w:styleId="A3139DC821B2485FA4F82F483CFF631018">
    <w:name w:val="A3139DC821B2485FA4F82F483CFF631018"/>
    <w:rsid w:val="00BA4B21"/>
    <w:pPr>
      <w:spacing w:before="200" w:after="0" w:line="240" w:lineRule="auto"/>
    </w:pPr>
    <w:rPr>
      <w:rFonts w:ascii="Arial" w:eastAsia="Times New Roman" w:hAnsi="Arial" w:cs="Times New Roman"/>
      <w:sz w:val="20"/>
      <w:szCs w:val="24"/>
    </w:rPr>
  </w:style>
  <w:style w:type="paragraph" w:customStyle="1" w:styleId="91D1A97B11B3404F9E39FCFE2BEC160B18">
    <w:name w:val="91D1A97B11B3404F9E39FCFE2BEC160B18"/>
    <w:rsid w:val="00BA4B21"/>
    <w:pPr>
      <w:spacing w:before="200" w:after="0" w:line="240" w:lineRule="auto"/>
    </w:pPr>
    <w:rPr>
      <w:rFonts w:ascii="Arial" w:eastAsia="Times New Roman" w:hAnsi="Arial" w:cs="Times New Roman"/>
      <w:sz w:val="20"/>
      <w:szCs w:val="24"/>
    </w:rPr>
  </w:style>
  <w:style w:type="paragraph" w:customStyle="1" w:styleId="3F2F52267822405686C53D5D84F1409114">
    <w:name w:val="3F2F52267822405686C53D5D84F1409114"/>
    <w:rsid w:val="00BA4B21"/>
    <w:pPr>
      <w:spacing w:before="200" w:after="0" w:line="240" w:lineRule="auto"/>
    </w:pPr>
    <w:rPr>
      <w:rFonts w:ascii="Arial" w:eastAsia="Times New Roman" w:hAnsi="Arial" w:cs="Times New Roman"/>
      <w:sz w:val="20"/>
      <w:szCs w:val="24"/>
    </w:rPr>
  </w:style>
  <w:style w:type="paragraph" w:customStyle="1" w:styleId="FFA79DB95AE34CA380E5F8AA7D2E0CBE12">
    <w:name w:val="FFA79DB95AE34CA380E5F8AA7D2E0CBE12"/>
    <w:rsid w:val="00BA4B21"/>
    <w:pPr>
      <w:spacing w:before="200" w:after="0" w:line="240" w:lineRule="auto"/>
    </w:pPr>
    <w:rPr>
      <w:rFonts w:ascii="Arial" w:eastAsia="Times New Roman" w:hAnsi="Arial" w:cs="Times New Roman"/>
      <w:sz w:val="20"/>
      <w:szCs w:val="24"/>
    </w:rPr>
  </w:style>
  <w:style w:type="paragraph" w:customStyle="1" w:styleId="D0A1DF31D51445ACB7ED090BDC3923B210">
    <w:name w:val="D0A1DF31D51445ACB7ED090BDC3923B210"/>
    <w:rsid w:val="00BA4B21"/>
    <w:pPr>
      <w:spacing w:before="200" w:after="0" w:line="240" w:lineRule="auto"/>
    </w:pPr>
    <w:rPr>
      <w:rFonts w:ascii="Arial" w:eastAsia="Times New Roman" w:hAnsi="Arial" w:cs="Times New Roman"/>
      <w:sz w:val="20"/>
      <w:szCs w:val="24"/>
    </w:rPr>
  </w:style>
  <w:style w:type="paragraph" w:customStyle="1" w:styleId="74E609350458411583D6A10A47D94F4D8">
    <w:name w:val="74E609350458411583D6A10A47D94F4D8"/>
    <w:rsid w:val="00BA4B21"/>
    <w:pPr>
      <w:spacing w:before="200" w:after="0" w:line="240" w:lineRule="auto"/>
    </w:pPr>
    <w:rPr>
      <w:rFonts w:ascii="Arial" w:eastAsia="Times New Roman" w:hAnsi="Arial" w:cs="Times New Roman"/>
      <w:sz w:val="20"/>
      <w:szCs w:val="24"/>
    </w:rPr>
  </w:style>
  <w:style w:type="paragraph" w:customStyle="1" w:styleId="588B055D5EDD47BD88582E386C20C2A27">
    <w:name w:val="588B055D5EDD47BD88582E386C20C2A27"/>
    <w:rsid w:val="00BA4B21"/>
    <w:pPr>
      <w:spacing w:before="200" w:after="0" w:line="240" w:lineRule="auto"/>
    </w:pPr>
    <w:rPr>
      <w:rFonts w:ascii="Arial" w:eastAsia="Times New Roman" w:hAnsi="Arial" w:cs="Times New Roman"/>
      <w:sz w:val="20"/>
      <w:szCs w:val="24"/>
    </w:rPr>
  </w:style>
  <w:style w:type="paragraph" w:customStyle="1" w:styleId="A7D57AA128F444708874B19D64976BE55">
    <w:name w:val="A7D57AA128F444708874B19D64976BE55"/>
    <w:rsid w:val="00BA4B21"/>
    <w:pPr>
      <w:spacing w:before="200" w:after="0" w:line="240" w:lineRule="auto"/>
    </w:pPr>
    <w:rPr>
      <w:rFonts w:ascii="Arial" w:eastAsia="Times New Roman" w:hAnsi="Arial" w:cs="Times New Roman"/>
      <w:sz w:val="20"/>
      <w:szCs w:val="24"/>
    </w:rPr>
  </w:style>
  <w:style w:type="paragraph" w:customStyle="1" w:styleId="47940F0CB78D4116B0C9DC7835B3821C4">
    <w:name w:val="47940F0CB78D4116B0C9DC7835B3821C4"/>
    <w:rsid w:val="00BA4B21"/>
    <w:pPr>
      <w:spacing w:before="200" w:after="0" w:line="240" w:lineRule="auto"/>
    </w:pPr>
    <w:rPr>
      <w:rFonts w:ascii="Arial" w:eastAsia="Times New Roman" w:hAnsi="Arial" w:cs="Times New Roman"/>
      <w:sz w:val="20"/>
      <w:szCs w:val="24"/>
    </w:rPr>
  </w:style>
  <w:style w:type="paragraph" w:customStyle="1" w:styleId="8769FA58084742149C956366D49527452">
    <w:name w:val="8769FA58084742149C956366D49527452"/>
    <w:rsid w:val="00BA4B21"/>
    <w:pPr>
      <w:spacing w:before="200" w:after="0" w:line="240" w:lineRule="auto"/>
    </w:pPr>
    <w:rPr>
      <w:rFonts w:ascii="Arial" w:eastAsia="Times New Roman" w:hAnsi="Arial" w:cs="Times New Roman"/>
      <w:sz w:val="20"/>
      <w:szCs w:val="24"/>
    </w:rPr>
  </w:style>
  <w:style w:type="paragraph" w:customStyle="1" w:styleId="5A7CEE59B4ED4292A803557DEB7AD1BB1">
    <w:name w:val="5A7CEE59B4ED4292A803557DEB7AD1BB1"/>
    <w:rsid w:val="00BA4B21"/>
    <w:pPr>
      <w:spacing w:before="200" w:after="0" w:line="240" w:lineRule="auto"/>
    </w:pPr>
    <w:rPr>
      <w:rFonts w:ascii="Arial" w:eastAsia="Times New Roman" w:hAnsi="Arial" w:cs="Times New Roman"/>
      <w:sz w:val="20"/>
      <w:szCs w:val="24"/>
    </w:rPr>
  </w:style>
  <w:style w:type="paragraph" w:customStyle="1" w:styleId="C87FC0FF8C1948AC8BAAF234A32F57B3">
    <w:name w:val="C87FC0FF8C1948AC8BAAF234A32F57B3"/>
    <w:rsid w:val="00BA4B21"/>
    <w:pPr>
      <w:spacing w:before="200" w:after="0" w:line="240" w:lineRule="auto"/>
    </w:pPr>
    <w:rPr>
      <w:rFonts w:ascii="Arial" w:eastAsia="Times New Roman" w:hAnsi="Arial" w:cs="Times New Roman"/>
      <w:sz w:val="20"/>
      <w:szCs w:val="24"/>
    </w:rPr>
  </w:style>
  <w:style w:type="paragraph" w:customStyle="1" w:styleId="9A9550A34E324AC3A7B89866E5866B5C">
    <w:name w:val="9A9550A34E324AC3A7B89866E5866B5C"/>
    <w:rsid w:val="00BA4B21"/>
  </w:style>
  <w:style w:type="paragraph" w:customStyle="1" w:styleId="4797F44EF6FB42C2980DEC015584BD74">
    <w:name w:val="4797F44EF6FB42C2980DEC015584BD74"/>
    <w:rsid w:val="00BA4B21"/>
  </w:style>
  <w:style w:type="paragraph" w:customStyle="1" w:styleId="A9F6BCF13AEF4D92A99157F8B4BC0D9648">
    <w:name w:val="A9F6BCF13AEF4D92A99157F8B4BC0D9648"/>
    <w:rsid w:val="00BA4B21"/>
    <w:pPr>
      <w:spacing w:before="200" w:after="0" w:line="240" w:lineRule="auto"/>
    </w:pPr>
    <w:rPr>
      <w:rFonts w:ascii="Arial" w:eastAsia="Times New Roman" w:hAnsi="Arial" w:cs="Times New Roman"/>
      <w:sz w:val="20"/>
      <w:szCs w:val="24"/>
    </w:rPr>
  </w:style>
  <w:style w:type="paragraph" w:customStyle="1" w:styleId="3805FE97FE3744A3AF4336053674C51F48">
    <w:name w:val="3805FE97FE3744A3AF4336053674C51F48"/>
    <w:rsid w:val="00BA4B21"/>
    <w:pPr>
      <w:spacing w:before="200" w:after="0" w:line="240" w:lineRule="auto"/>
    </w:pPr>
    <w:rPr>
      <w:rFonts w:ascii="Arial" w:eastAsia="Times New Roman" w:hAnsi="Arial" w:cs="Times New Roman"/>
      <w:sz w:val="20"/>
      <w:szCs w:val="24"/>
    </w:rPr>
  </w:style>
  <w:style w:type="paragraph" w:customStyle="1" w:styleId="0C47703B20D04F96A11D08953D67063C46">
    <w:name w:val="0C47703B20D04F96A11D08953D67063C46"/>
    <w:rsid w:val="00BA4B21"/>
    <w:pPr>
      <w:spacing w:before="200" w:after="0" w:line="240" w:lineRule="auto"/>
    </w:pPr>
    <w:rPr>
      <w:rFonts w:ascii="Arial" w:eastAsia="Times New Roman" w:hAnsi="Arial" w:cs="Times New Roman"/>
      <w:sz w:val="20"/>
      <w:szCs w:val="24"/>
    </w:rPr>
  </w:style>
  <w:style w:type="paragraph" w:customStyle="1" w:styleId="9B6FA53013394C36B16571EEEC6E5EB548">
    <w:name w:val="9B6FA53013394C36B16571EEEC6E5EB548"/>
    <w:rsid w:val="00BA4B21"/>
    <w:pPr>
      <w:spacing w:before="200" w:after="0" w:line="240" w:lineRule="auto"/>
    </w:pPr>
    <w:rPr>
      <w:rFonts w:ascii="Arial" w:eastAsia="Times New Roman" w:hAnsi="Arial" w:cs="Times New Roman"/>
      <w:sz w:val="20"/>
      <w:szCs w:val="24"/>
    </w:rPr>
  </w:style>
  <w:style w:type="paragraph" w:customStyle="1" w:styleId="C00C7215621848DC8C11B3908DCE9A0047">
    <w:name w:val="C00C7215621848DC8C11B3908DCE9A0047"/>
    <w:rsid w:val="00BA4B21"/>
    <w:pPr>
      <w:spacing w:before="200" w:after="0" w:line="240" w:lineRule="auto"/>
    </w:pPr>
    <w:rPr>
      <w:rFonts w:ascii="Arial" w:eastAsia="Times New Roman" w:hAnsi="Arial" w:cs="Times New Roman"/>
      <w:sz w:val="20"/>
      <w:szCs w:val="24"/>
    </w:rPr>
  </w:style>
  <w:style w:type="paragraph" w:customStyle="1" w:styleId="CB6FCA6B6F3348D59C2111F16CAFB2B746">
    <w:name w:val="CB6FCA6B6F3348D59C2111F16CAFB2B746"/>
    <w:rsid w:val="00BA4B21"/>
    <w:pPr>
      <w:spacing w:before="200" w:after="0" w:line="240" w:lineRule="auto"/>
    </w:pPr>
    <w:rPr>
      <w:rFonts w:ascii="Arial" w:eastAsia="Times New Roman" w:hAnsi="Arial" w:cs="Times New Roman"/>
      <w:sz w:val="20"/>
      <w:szCs w:val="24"/>
    </w:rPr>
  </w:style>
  <w:style w:type="paragraph" w:customStyle="1" w:styleId="E123A737B4A144909345AE476A56B0F148">
    <w:name w:val="E123A737B4A144909345AE476A56B0F148"/>
    <w:rsid w:val="00BA4B21"/>
    <w:pPr>
      <w:spacing w:before="200" w:after="0" w:line="240" w:lineRule="auto"/>
    </w:pPr>
    <w:rPr>
      <w:rFonts w:ascii="Arial" w:eastAsia="Times New Roman" w:hAnsi="Arial" w:cs="Times New Roman"/>
      <w:sz w:val="20"/>
      <w:szCs w:val="24"/>
    </w:rPr>
  </w:style>
  <w:style w:type="paragraph" w:customStyle="1" w:styleId="F340C1000313479BBDD2684A8524A2E647">
    <w:name w:val="F340C1000313479BBDD2684A8524A2E647"/>
    <w:rsid w:val="00BA4B21"/>
    <w:pPr>
      <w:spacing w:before="200" w:after="0" w:line="240" w:lineRule="auto"/>
    </w:pPr>
    <w:rPr>
      <w:rFonts w:ascii="Arial" w:eastAsia="Times New Roman" w:hAnsi="Arial" w:cs="Times New Roman"/>
      <w:sz w:val="20"/>
      <w:szCs w:val="24"/>
    </w:rPr>
  </w:style>
  <w:style w:type="paragraph" w:customStyle="1" w:styleId="7B8F417B21F04E3CABD62E5F5D4D659F46">
    <w:name w:val="7B8F417B21F04E3CABD62E5F5D4D659F46"/>
    <w:rsid w:val="00BA4B21"/>
    <w:pPr>
      <w:spacing w:before="200" w:after="0" w:line="240" w:lineRule="auto"/>
    </w:pPr>
    <w:rPr>
      <w:rFonts w:ascii="Arial" w:eastAsia="Times New Roman" w:hAnsi="Arial" w:cs="Times New Roman"/>
      <w:sz w:val="20"/>
      <w:szCs w:val="24"/>
    </w:rPr>
  </w:style>
  <w:style w:type="paragraph" w:customStyle="1" w:styleId="755C1DB4F8194FB0BD6774CE2308213B48">
    <w:name w:val="755C1DB4F8194FB0BD6774CE2308213B48"/>
    <w:rsid w:val="00BA4B21"/>
    <w:pPr>
      <w:spacing w:before="200" w:after="0" w:line="240" w:lineRule="auto"/>
    </w:pPr>
    <w:rPr>
      <w:rFonts w:ascii="Arial" w:eastAsia="Times New Roman" w:hAnsi="Arial" w:cs="Times New Roman"/>
      <w:sz w:val="20"/>
      <w:szCs w:val="24"/>
    </w:rPr>
  </w:style>
  <w:style w:type="paragraph" w:customStyle="1" w:styleId="2E2261206DC3425F8456F956477DFA7747">
    <w:name w:val="2E2261206DC3425F8456F956477DFA7747"/>
    <w:rsid w:val="00BA4B21"/>
    <w:pPr>
      <w:spacing w:before="200" w:after="0" w:line="240" w:lineRule="auto"/>
    </w:pPr>
    <w:rPr>
      <w:rFonts w:ascii="Arial" w:eastAsia="Times New Roman" w:hAnsi="Arial" w:cs="Times New Roman"/>
      <w:sz w:val="20"/>
      <w:szCs w:val="24"/>
    </w:rPr>
  </w:style>
  <w:style w:type="paragraph" w:customStyle="1" w:styleId="DC3957919C6B482E8721C29B218536A246">
    <w:name w:val="DC3957919C6B482E8721C29B218536A246"/>
    <w:rsid w:val="00BA4B21"/>
    <w:pPr>
      <w:spacing w:before="200" w:after="0" w:line="240" w:lineRule="auto"/>
    </w:pPr>
    <w:rPr>
      <w:rFonts w:ascii="Arial" w:eastAsia="Times New Roman" w:hAnsi="Arial" w:cs="Times New Roman"/>
      <w:sz w:val="20"/>
      <w:szCs w:val="24"/>
    </w:rPr>
  </w:style>
  <w:style w:type="paragraph" w:customStyle="1" w:styleId="C1F936BF40A44BEC8F8E5E0CE73ADF9948">
    <w:name w:val="C1F936BF40A44BEC8F8E5E0CE73ADF9948"/>
    <w:rsid w:val="00BA4B21"/>
    <w:pPr>
      <w:spacing w:before="200" w:after="0" w:line="240" w:lineRule="auto"/>
    </w:pPr>
    <w:rPr>
      <w:rFonts w:ascii="Arial" w:eastAsia="Times New Roman" w:hAnsi="Arial" w:cs="Times New Roman"/>
      <w:sz w:val="20"/>
      <w:szCs w:val="24"/>
    </w:rPr>
  </w:style>
  <w:style w:type="paragraph" w:customStyle="1" w:styleId="0E8E10CF13514C7F8EF6BE29B35BA1AD47">
    <w:name w:val="0E8E10CF13514C7F8EF6BE29B35BA1AD47"/>
    <w:rsid w:val="00BA4B21"/>
    <w:pPr>
      <w:spacing w:before="200" w:after="0" w:line="240" w:lineRule="auto"/>
    </w:pPr>
    <w:rPr>
      <w:rFonts w:ascii="Arial" w:eastAsia="Times New Roman" w:hAnsi="Arial" w:cs="Times New Roman"/>
      <w:sz w:val="20"/>
      <w:szCs w:val="24"/>
    </w:rPr>
  </w:style>
  <w:style w:type="paragraph" w:customStyle="1" w:styleId="793D3154A4B34E448A6492A7949ADFA446">
    <w:name w:val="793D3154A4B34E448A6492A7949ADFA446"/>
    <w:rsid w:val="00BA4B21"/>
    <w:pPr>
      <w:spacing w:before="200" w:after="0" w:line="240" w:lineRule="auto"/>
    </w:pPr>
    <w:rPr>
      <w:rFonts w:ascii="Arial" w:eastAsia="Times New Roman" w:hAnsi="Arial" w:cs="Times New Roman"/>
      <w:sz w:val="20"/>
      <w:szCs w:val="24"/>
    </w:rPr>
  </w:style>
  <w:style w:type="paragraph" w:customStyle="1" w:styleId="BD60205BB3FC4E86A643FA6B438476E848">
    <w:name w:val="BD60205BB3FC4E86A643FA6B438476E848"/>
    <w:rsid w:val="00BA4B21"/>
    <w:pPr>
      <w:spacing w:before="200" w:after="0" w:line="240" w:lineRule="auto"/>
    </w:pPr>
    <w:rPr>
      <w:rFonts w:ascii="Arial" w:eastAsia="Times New Roman" w:hAnsi="Arial" w:cs="Times New Roman"/>
      <w:sz w:val="20"/>
      <w:szCs w:val="24"/>
    </w:rPr>
  </w:style>
  <w:style w:type="paragraph" w:customStyle="1" w:styleId="E7A835EE78644ABE93ECBF03C4590EF247">
    <w:name w:val="E7A835EE78644ABE93ECBF03C4590EF247"/>
    <w:rsid w:val="00BA4B21"/>
    <w:pPr>
      <w:spacing w:before="200" w:after="0" w:line="240" w:lineRule="auto"/>
    </w:pPr>
    <w:rPr>
      <w:rFonts w:ascii="Arial" w:eastAsia="Times New Roman" w:hAnsi="Arial" w:cs="Times New Roman"/>
      <w:sz w:val="20"/>
      <w:szCs w:val="24"/>
    </w:rPr>
  </w:style>
  <w:style w:type="paragraph" w:customStyle="1" w:styleId="A1BF87A5485E4269B499FACA3D113FE646">
    <w:name w:val="A1BF87A5485E4269B499FACA3D113FE646"/>
    <w:rsid w:val="00BA4B21"/>
    <w:pPr>
      <w:spacing w:before="200" w:after="0" w:line="240" w:lineRule="auto"/>
    </w:pPr>
    <w:rPr>
      <w:rFonts w:ascii="Arial" w:eastAsia="Times New Roman" w:hAnsi="Arial" w:cs="Times New Roman"/>
      <w:sz w:val="20"/>
      <w:szCs w:val="24"/>
    </w:rPr>
  </w:style>
  <w:style w:type="paragraph" w:customStyle="1" w:styleId="1E4D1679444F4FB691A307E72572784648">
    <w:name w:val="1E4D1679444F4FB691A307E72572784648"/>
    <w:rsid w:val="00BA4B21"/>
    <w:pPr>
      <w:spacing w:before="200" w:after="0" w:line="240" w:lineRule="auto"/>
    </w:pPr>
    <w:rPr>
      <w:rFonts w:ascii="Arial" w:eastAsia="Times New Roman" w:hAnsi="Arial" w:cs="Times New Roman"/>
      <w:sz w:val="20"/>
      <w:szCs w:val="24"/>
    </w:rPr>
  </w:style>
  <w:style w:type="paragraph" w:customStyle="1" w:styleId="4D62A67E84FD474390E7AFA3BC7D835F47">
    <w:name w:val="4D62A67E84FD474390E7AFA3BC7D835F47"/>
    <w:rsid w:val="00BA4B21"/>
    <w:pPr>
      <w:spacing w:before="200" w:after="0" w:line="240" w:lineRule="auto"/>
    </w:pPr>
    <w:rPr>
      <w:rFonts w:ascii="Arial" w:eastAsia="Times New Roman" w:hAnsi="Arial" w:cs="Times New Roman"/>
      <w:sz w:val="20"/>
      <w:szCs w:val="24"/>
    </w:rPr>
  </w:style>
  <w:style w:type="paragraph" w:customStyle="1" w:styleId="38B90456B4084ABBB8A032866F819E7F46">
    <w:name w:val="38B90456B4084ABBB8A032866F819E7F46"/>
    <w:rsid w:val="00BA4B21"/>
    <w:pPr>
      <w:spacing w:before="200" w:after="0" w:line="240" w:lineRule="auto"/>
    </w:pPr>
    <w:rPr>
      <w:rFonts w:ascii="Arial" w:eastAsia="Times New Roman" w:hAnsi="Arial" w:cs="Times New Roman"/>
      <w:sz w:val="20"/>
      <w:szCs w:val="24"/>
    </w:rPr>
  </w:style>
  <w:style w:type="paragraph" w:customStyle="1" w:styleId="7D5977BE638B4C29AC2B7A6910E1ADEC49">
    <w:name w:val="7D5977BE638B4C29AC2B7A6910E1ADEC49"/>
    <w:rsid w:val="00BA4B21"/>
    <w:pPr>
      <w:spacing w:before="200" w:after="0" w:line="240" w:lineRule="auto"/>
    </w:pPr>
    <w:rPr>
      <w:rFonts w:ascii="Arial" w:eastAsia="Times New Roman" w:hAnsi="Arial" w:cs="Times New Roman"/>
      <w:sz w:val="20"/>
      <w:szCs w:val="24"/>
    </w:rPr>
  </w:style>
  <w:style w:type="paragraph" w:customStyle="1" w:styleId="F2B5AF73A77D4423B3C7E5E0FD9506B350">
    <w:name w:val="F2B5AF73A77D4423B3C7E5E0FD9506B350"/>
    <w:rsid w:val="00BA4B21"/>
    <w:pPr>
      <w:spacing w:before="200" w:after="0" w:line="240" w:lineRule="auto"/>
    </w:pPr>
    <w:rPr>
      <w:rFonts w:ascii="Arial" w:eastAsia="Times New Roman" w:hAnsi="Arial" w:cs="Times New Roman"/>
      <w:sz w:val="20"/>
      <w:szCs w:val="24"/>
    </w:rPr>
  </w:style>
  <w:style w:type="paragraph" w:customStyle="1" w:styleId="AC0F1EB5F8AD455F8F9CAABF9AF6681650">
    <w:name w:val="AC0F1EB5F8AD455F8F9CAABF9AF6681650"/>
    <w:rsid w:val="00BA4B21"/>
    <w:pPr>
      <w:spacing w:before="200" w:after="0" w:line="240" w:lineRule="auto"/>
    </w:pPr>
    <w:rPr>
      <w:rFonts w:ascii="Arial" w:eastAsia="Times New Roman" w:hAnsi="Arial" w:cs="Times New Roman"/>
      <w:sz w:val="20"/>
      <w:szCs w:val="24"/>
    </w:rPr>
  </w:style>
  <w:style w:type="paragraph" w:customStyle="1" w:styleId="EB481089B88E483BA7B0907B38B31DC041">
    <w:name w:val="EB481089B88E483BA7B0907B38B31DC041"/>
    <w:rsid w:val="00BA4B21"/>
    <w:pPr>
      <w:spacing w:before="200" w:after="0" w:line="240" w:lineRule="auto"/>
    </w:pPr>
    <w:rPr>
      <w:rFonts w:ascii="Arial" w:eastAsia="Times New Roman" w:hAnsi="Arial" w:cs="Times New Roman"/>
      <w:sz w:val="20"/>
      <w:szCs w:val="24"/>
    </w:rPr>
  </w:style>
  <w:style w:type="paragraph" w:customStyle="1" w:styleId="27A58175888B4442BB6684C0984E073938">
    <w:name w:val="27A58175888B4442BB6684C0984E073938"/>
    <w:rsid w:val="00BA4B21"/>
    <w:pPr>
      <w:spacing w:before="200" w:after="0" w:line="240" w:lineRule="auto"/>
    </w:pPr>
    <w:rPr>
      <w:rFonts w:ascii="Arial" w:eastAsia="Times New Roman" w:hAnsi="Arial" w:cs="Times New Roman"/>
      <w:sz w:val="20"/>
      <w:szCs w:val="24"/>
    </w:rPr>
  </w:style>
  <w:style w:type="paragraph" w:customStyle="1" w:styleId="B4B6EB114E8B466B81D606AC0EAD11F636">
    <w:name w:val="B4B6EB114E8B466B81D606AC0EAD11F636"/>
    <w:rsid w:val="00BA4B21"/>
    <w:pPr>
      <w:spacing w:before="200" w:after="0" w:line="240" w:lineRule="auto"/>
    </w:pPr>
    <w:rPr>
      <w:rFonts w:ascii="Arial" w:eastAsia="Times New Roman" w:hAnsi="Arial" w:cs="Times New Roman"/>
      <w:sz w:val="20"/>
      <w:szCs w:val="24"/>
    </w:rPr>
  </w:style>
  <w:style w:type="paragraph" w:customStyle="1" w:styleId="3A8D8E72E63A43B9A5C281429647608330">
    <w:name w:val="3A8D8E72E63A43B9A5C281429647608330"/>
    <w:rsid w:val="00BA4B21"/>
    <w:pPr>
      <w:spacing w:before="200" w:after="0" w:line="240" w:lineRule="auto"/>
    </w:pPr>
    <w:rPr>
      <w:rFonts w:ascii="Arial" w:eastAsia="Times New Roman" w:hAnsi="Arial" w:cs="Times New Roman"/>
      <w:sz w:val="20"/>
      <w:szCs w:val="24"/>
    </w:rPr>
  </w:style>
  <w:style w:type="paragraph" w:customStyle="1" w:styleId="EBDC9CB0672749A8B4FA669256B62F0229">
    <w:name w:val="EBDC9CB0672749A8B4FA669256B62F0229"/>
    <w:rsid w:val="00BA4B21"/>
    <w:pPr>
      <w:spacing w:before="200" w:after="0" w:line="240" w:lineRule="auto"/>
    </w:pPr>
    <w:rPr>
      <w:rFonts w:ascii="Arial" w:eastAsia="Times New Roman" w:hAnsi="Arial" w:cs="Times New Roman"/>
      <w:sz w:val="20"/>
      <w:szCs w:val="24"/>
    </w:rPr>
  </w:style>
  <w:style w:type="paragraph" w:customStyle="1" w:styleId="E136568ECE6647F9AA4584362A2BF52E27">
    <w:name w:val="E136568ECE6647F9AA4584362A2BF52E27"/>
    <w:rsid w:val="00BA4B21"/>
    <w:pPr>
      <w:spacing w:before="200" w:after="0" w:line="240" w:lineRule="auto"/>
    </w:pPr>
    <w:rPr>
      <w:rFonts w:ascii="Arial" w:eastAsia="Times New Roman" w:hAnsi="Arial" w:cs="Times New Roman"/>
      <w:sz w:val="20"/>
      <w:szCs w:val="24"/>
    </w:rPr>
  </w:style>
  <w:style w:type="paragraph" w:customStyle="1" w:styleId="CDD1634CE06C44E2B20F23222502C51121">
    <w:name w:val="CDD1634CE06C44E2B20F23222502C51121"/>
    <w:rsid w:val="00BA4B21"/>
    <w:pPr>
      <w:spacing w:before="200" w:after="0" w:line="240" w:lineRule="auto"/>
    </w:pPr>
    <w:rPr>
      <w:rFonts w:ascii="Arial" w:eastAsia="Times New Roman" w:hAnsi="Arial" w:cs="Times New Roman"/>
      <w:sz w:val="20"/>
      <w:szCs w:val="24"/>
    </w:rPr>
  </w:style>
  <w:style w:type="paragraph" w:customStyle="1" w:styleId="EB70EDA11BB84AB6986D005092E9209B20">
    <w:name w:val="EB70EDA11BB84AB6986D005092E9209B20"/>
    <w:rsid w:val="00BA4B21"/>
    <w:pPr>
      <w:spacing w:before="200" w:after="0" w:line="240" w:lineRule="auto"/>
    </w:pPr>
    <w:rPr>
      <w:rFonts w:ascii="Arial" w:eastAsia="Times New Roman" w:hAnsi="Arial" w:cs="Times New Roman"/>
      <w:sz w:val="20"/>
      <w:szCs w:val="24"/>
    </w:rPr>
  </w:style>
  <w:style w:type="paragraph" w:customStyle="1" w:styleId="A3139DC821B2485FA4F82F483CFF631019">
    <w:name w:val="A3139DC821B2485FA4F82F483CFF631019"/>
    <w:rsid w:val="00BA4B21"/>
    <w:pPr>
      <w:spacing w:before="200" w:after="0" w:line="240" w:lineRule="auto"/>
    </w:pPr>
    <w:rPr>
      <w:rFonts w:ascii="Arial" w:eastAsia="Times New Roman" w:hAnsi="Arial" w:cs="Times New Roman"/>
      <w:sz w:val="20"/>
      <w:szCs w:val="24"/>
    </w:rPr>
  </w:style>
  <w:style w:type="paragraph" w:customStyle="1" w:styleId="91D1A97B11B3404F9E39FCFE2BEC160B19">
    <w:name w:val="91D1A97B11B3404F9E39FCFE2BEC160B19"/>
    <w:rsid w:val="00BA4B21"/>
    <w:pPr>
      <w:spacing w:before="200" w:after="0" w:line="240" w:lineRule="auto"/>
    </w:pPr>
    <w:rPr>
      <w:rFonts w:ascii="Arial" w:eastAsia="Times New Roman" w:hAnsi="Arial" w:cs="Times New Roman"/>
      <w:sz w:val="20"/>
      <w:szCs w:val="24"/>
    </w:rPr>
  </w:style>
  <w:style w:type="paragraph" w:customStyle="1" w:styleId="3F2F52267822405686C53D5D84F1409115">
    <w:name w:val="3F2F52267822405686C53D5D84F1409115"/>
    <w:rsid w:val="00BA4B21"/>
    <w:pPr>
      <w:spacing w:before="200" w:after="0" w:line="240" w:lineRule="auto"/>
    </w:pPr>
    <w:rPr>
      <w:rFonts w:ascii="Arial" w:eastAsia="Times New Roman" w:hAnsi="Arial" w:cs="Times New Roman"/>
      <w:sz w:val="20"/>
      <w:szCs w:val="24"/>
    </w:rPr>
  </w:style>
  <w:style w:type="paragraph" w:customStyle="1" w:styleId="FFA79DB95AE34CA380E5F8AA7D2E0CBE13">
    <w:name w:val="FFA79DB95AE34CA380E5F8AA7D2E0CBE13"/>
    <w:rsid w:val="00BA4B21"/>
    <w:pPr>
      <w:spacing w:before="200" w:after="0" w:line="240" w:lineRule="auto"/>
    </w:pPr>
    <w:rPr>
      <w:rFonts w:ascii="Arial" w:eastAsia="Times New Roman" w:hAnsi="Arial" w:cs="Times New Roman"/>
      <w:sz w:val="20"/>
      <w:szCs w:val="24"/>
    </w:rPr>
  </w:style>
  <w:style w:type="paragraph" w:customStyle="1" w:styleId="D0A1DF31D51445ACB7ED090BDC3923B211">
    <w:name w:val="D0A1DF31D51445ACB7ED090BDC3923B211"/>
    <w:rsid w:val="00BA4B21"/>
    <w:pPr>
      <w:spacing w:before="200" w:after="0" w:line="240" w:lineRule="auto"/>
    </w:pPr>
    <w:rPr>
      <w:rFonts w:ascii="Arial" w:eastAsia="Times New Roman" w:hAnsi="Arial" w:cs="Times New Roman"/>
      <w:sz w:val="20"/>
      <w:szCs w:val="24"/>
    </w:rPr>
  </w:style>
  <w:style w:type="paragraph" w:customStyle="1" w:styleId="74E609350458411583D6A10A47D94F4D9">
    <w:name w:val="74E609350458411583D6A10A47D94F4D9"/>
    <w:rsid w:val="00BA4B21"/>
    <w:pPr>
      <w:spacing w:before="200" w:after="0" w:line="240" w:lineRule="auto"/>
    </w:pPr>
    <w:rPr>
      <w:rFonts w:ascii="Arial" w:eastAsia="Times New Roman" w:hAnsi="Arial" w:cs="Times New Roman"/>
      <w:sz w:val="20"/>
      <w:szCs w:val="24"/>
    </w:rPr>
  </w:style>
  <w:style w:type="paragraph" w:customStyle="1" w:styleId="588B055D5EDD47BD88582E386C20C2A28">
    <w:name w:val="588B055D5EDD47BD88582E386C20C2A28"/>
    <w:rsid w:val="00BA4B21"/>
    <w:pPr>
      <w:spacing w:before="200" w:after="0" w:line="240" w:lineRule="auto"/>
    </w:pPr>
    <w:rPr>
      <w:rFonts w:ascii="Arial" w:eastAsia="Times New Roman" w:hAnsi="Arial" w:cs="Times New Roman"/>
      <w:sz w:val="20"/>
      <w:szCs w:val="24"/>
    </w:rPr>
  </w:style>
  <w:style w:type="paragraph" w:customStyle="1" w:styleId="A7D57AA128F444708874B19D64976BE56">
    <w:name w:val="A7D57AA128F444708874B19D64976BE56"/>
    <w:rsid w:val="00BA4B21"/>
    <w:pPr>
      <w:spacing w:before="200" w:after="0" w:line="240" w:lineRule="auto"/>
    </w:pPr>
    <w:rPr>
      <w:rFonts w:ascii="Arial" w:eastAsia="Times New Roman" w:hAnsi="Arial" w:cs="Times New Roman"/>
      <w:sz w:val="20"/>
      <w:szCs w:val="24"/>
    </w:rPr>
  </w:style>
  <w:style w:type="paragraph" w:customStyle="1" w:styleId="47940F0CB78D4116B0C9DC7835B3821C5">
    <w:name w:val="47940F0CB78D4116B0C9DC7835B3821C5"/>
    <w:rsid w:val="00BA4B21"/>
    <w:pPr>
      <w:spacing w:before="200" w:after="0" w:line="240" w:lineRule="auto"/>
    </w:pPr>
    <w:rPr>
      <w:rFonts w:ascii="Arial" w:eastAsia="Times New Roman" w:hAnsi="Arial" w:cs="Times New Roman"/>
      <w:sz w:val="20"/>
      <w:szCs w:val="24"/>
    </w:rPr>
  </w:style>
  <w:style w:type="paragraph" w:customStyle="1" w:styleId="8769FA58084742149C956366D49527453">
    <w:name w:val="8769FA58084742149C956366D49527453"/>
    <w:rsid w:val="00BA4B21"/>
    <w:pPr>
      <w:spacing w:before="200" w:after="0" w:line="240" w:lineRule="auto"/>
    </w:pPr>
    <w:rPr>
      <w:rFonts w:ascii="Arial" w:eastAsia="Times New Roman" w:hAnsi="Arial" w:cs="Times New Roman"/>
      <w:sz w:val="20"/>
      <w:szCs w:val="24"/>
    </w:rPr>
  </w:style>
  <w:style w:type="paragraph" w:customStyle="1" w:styleId="5A7CEE59B4ED4292A803557DEB7AD1BB2">
    <w:name w:val="5A7CEE59B4ED4292A803557DEB7AD1BB2"/>
    <w:rsid w:val="00BA4B21"/>
    <w:pPr>
      <w:spacing w:before="200" w:after="0" w:line="240" w:lineRule="auto"/>
    </w:pPr>
    <w:rPr>
      <w:rFonts w:ascii="Arial" w:eastAsia="Times New Roman" w:hAnsi="Arial" w:cs="Times New Roman"/>
      <w:sz w:val="20"/>
      <w:szCs w:val="24"/>
    </w:rPr>
  </w:style>
  <w:style w:type="paragraph" w:customStyle="1" w:styleId="C87FC0FF8C1948AC8BAAF234A32F57B31">
    <w:name w:val="C87FC0FF8C1948AC8BAAF234A32F57B31"/>
    <w:rsid w:val="00BA4B21"/>
    <w:pPr>
      <w:spacing w:before="200" w:after="0" w:line="240" w:lineRule="auto"/>
    </w:pPr>
    <w:rPr>
      <w:rFonts w:ascii="Arial" w:eastAsia="Times New Roman" w:hAnsi="Arial" w:cs="Times New Roman"/>
      <w:sz w:val="20"/>
      <w:szCs w:val="24"/>
    </w:rPr>
  </w:style>
  <w:style w:type="paragraph" w:customStyle="1" w:styleId="9A9550A34E324AC3A7B89866E5866B5C1">
    <w:name w:val="9A9550A34E324AC3A7B89866E5866B5C1"/>
    <w:rsid w:val="00BA4B21"/>
    <w:pPr>
      <w:spacing w:before="200" w:after="0" w:line="240" w:lineRule="auto"/>
    </w:pPr>
    <w:rPr>
      <w:rFonts w:ascii="Arial" w:eastAsia="Times New Roman" w:hAnsi="Arial" w:cs="Times New Roman"/>
      <w:sz w:val="20"/>
      <w:szCs w:val="24"/>
    </w:rPr>
  </w:style>
  <w:style w:type="paragraph" w:customStyle="1" w:styleId="4797F44EF6FB42C2980DEC015584BD741">
    <w:name w:val="4797F44EF6FB42C2980DEC015584BD741"/>
    <w:rsid w:val="00BA4B21"/>
    <w:pPr>
      <w:spacing w:before="200" w:after="0" w:line="240" w:lineRule="auto"/>
    </w:pPr>
    <w:rPr>
      <w:rFonts w:ascii="Arial" w:eastAsia="Times New Roman" w:hAnsi="Arial" w:cs="Times New Roman"/>
      <w:sz w:val="20"/>
      <w:szCs w:val="24"/>
    </w:rPr>
  </w:style>
  <w:style w:type="paragraph" w:customStyle="1" w:styleId="293964273DB0497CAE6D329DABEB5C41">
    <w:name w:val="293964273DB0497CAE6D329DABEB5C41"/>
    <w:rsid w:val="00BA4B21"/>
  </w:style>
  <w:style w:type="paragraph" w:customStyle="1" w:styleId="4D58C4A900C04B64AFB5F416495954B5">
    <w:name w:val="4D58C4A900C04B64AFB5F416495954B5"/>
    <w:rsid w:val="00BA4B21"/>
  </w:style>
  <w:style w:type="paragraph" w:customStyle="1" w:styleId="0235AFA438A745B2995A066A5F0392C6">
    <w:name w:val="0235AFA438A745B2995A066A5F0392C6"/>
    <w:rsid w:val="00BA4B21"/>
  </w:style>
  <w:style w:type="paragraph" w:customStyle="1" w:styleId="A9F6BCF13AEF4D92A99157F8B4BC0D9649">
    <w:name w:val="A9F6BCF13AEF4D92A99157F8B4BC0D9649"/>
    <w:rsid w:val="00BA4B21"/>
    <w:pPr>
      <w:spacing w:before="200" w:after="0" w:line="240" w:lineRule="auto"/>
    </w:pPr>
    <w:rPr>
      <w:rFonts w:ascii="Arial" w:eastAsia="Times New Roman" w:hAnsi="Arial" w:cs="Times New Roman"/>
      <w:sz w:val="20"/>
      <w:szCs w:val="24"/>
    </w:rPr>
  </w:style>
  <w:style w:type="paragraph" w:customStyle="1" w:styleId="3805FE97FE3744A3AF4336053674C51F49">
    <w:name w:val="3805FE97FE3744A3AF4336053674C51F49"/>
    <w:rsid w:val="00BA4B21"/>
    <w:pPr>
      <w:spacing w:before="200" w:after="0" w:line="240" w:lineRule="auto"/>
    </w:pPr>
    <w:rPr>
      <w:rFonts w:ascii="Arial" w:eastAsia="Times New Roman" w:hAnsi="Arial" w:cs="Times New Roman"/>
      <w:sz w:val="20"/>
      <w:szCs w:val="24"/>
    </w:rPr>
  </w:style>
  <w:style w:type="paragraph" w:customStyle="1" w:styleId="0C47703B20D04F96A11D08953D67063C47">
    <w:name w:val="0C47703B20D04F96A11D08953D67063C47"/>
    <w:rsid w:val="00BA4B21"/>
    <w:pPr>
      <w:spacing w:before="200" w:after="0" w:line="240" w:lineRule="auto"/>
    </w:pPr>
    <w:rPr>
      <w:rFonts w:ascii="Arial" w:eastAsia="Times New Roman" w:hAnsi="Arial" w:cs="Times New Roman"/>
      <w:sz w:val="20"/>
      <w:szCs w:val="24"/>
    </w:rPr>
  </w:style>
  <w:style w:type="paragraph" w:customStyle="1" w:styleId="9B6FA53013394C36B16571EEEC6E5EB549">
    <w:name w:val="9B6FA53013394C36B16571EEEC6E5EB549"/>
    <w:rsid w:val="00BA4B21"/>
    <w:pPr>
      <w:spacing w:before="200" w:after="0" w:line="240" w:lineRule="auto"/>
    </w:pPr>
    <w:rPr>
      <w:rFonts w:ascii="Arial" w:eastAsia="Times New Roman" w:hAnsi="Arial" w:cs="Times New Roman"/>
      <w:sz w:val="20"/>
      <w:szCs w:val="24"/>
    </w:rPr>
  </w:style>
  <w:style w:type="paragraph" w:customStyle="1" w:styleId="C00C7215621848DC8C11B3908DCE9A0048">
    <w:name w:val="C00C7215621848DC8C11B3908DCE9A0048"/>
    <w:rsid w:val="00BA4B21"/>
    <w:pPr>
      <w:spacing w:before="200" w:after="0" w:line="240" w:lineRule="auto"/>
    </w:pPr>
    <w:rPr>
      <w:rFonts w:ascii="Arial" w:eastAsia="Times New Roman" w:hAnsi="Arial" w:cs="Times New Roman"/>
      <w:sz w:val="20"/>
      <w:szCs w:val="24"/>
    </w:rPr>
  </w:style>
  <w:style w:type="paragraph" w:customStyle="1" w:styleId="CB6FCA6B6F3348D59C2111F16CAFB2B747">
    <w:name w:val="CB6FCA6B6F3348D59C2111F16CAFB2B747"/>
    <w:rsid w:val="00BA4B21"/>
    <w:pPr>
      <w:spacing w:before="200" w:after="0" w:line="240" w:lineRule="auto"/>
    </w:pPr>
    <w:rPr>
      <w:rFonts w:ascii="Arial" w:eastAsia="Times New Roman" w:hAnsi="Arial" w:cs="Times New Roman"/>
      <w:sz w:val="20"/>
      <w:szCs w:val="24"/>
    </w:rPr>
  </w:style>
  <w:style w:type="paragraph" w:customStyle="1" w:styleId="E123A737B4A144909345AE476A56B0F149">
    <w:name w:val="E123A737B4A144909345AE476A56B0F149"/>
    <w:rsid w:val="00BA4B21"/>
    <w:pPr>
      <w:spacing w:before="200" w:after="0" w:line="240" w:lineRule="auto"/>
    </w:pPr>
    <w:rPr>
      <w:rFonts w:ascii="Arial" w:eastAsia="Times New Roman" w:hAnsi="Arial" w:cs="Times New Roman"/>
      <w:sz w:val="20"/>
      <w:szCs w:val="24"/>
    </w:rPr>
  </w:style>
  <w:style w:type="paragraph" w:customStyle="1" w:styleId="F340C1000313479BBDD2684A8524A2E648">
    <w:name w:val="F340C1000313479BBDD2684A8524A2E648"/>
    <w:rsid w:val="00BA4B21"/>
    <w:pPr>
      <w:spacing w:before="200" w:after="0" w:line="240" w:lineRule="auto"/>
    </w:pPr>
    <w:rPr>
      <w:rFonts w:ascii="Arial" w:eastAsia="Times New Roman" w:hAnsi="Arial" w:cs="Times New Roman"/>
      <w:sz w:val="20"/>
      <w:szCs w:val="24"/>
    </w:rPr>
  </w:style>
  <w:style w:type="paragraph" w:customStyle="1" w:styleId="7B8F417B21F04E3CABD62E5F5D4D659F47">
    <w:name w:val="7B8F417B21F04E3CABD62E5F5D4D659F47"/>
    <w:rsid w:val="00BA4B21"/>
    <w:pPr>
      <w:spacing w:before="200" w:after="0" w:line="240" w:lineRule="auto"/>
    </w:pPr>
    <w:rPr>
      <w:rFonts w:ascii="Arial" w:eastAsia="Times New Roman" w:hAnsi="Arial" w:cs="Times New Roman"/>
      <w:sz w:val="20"/>
      <w:szCs w:val="24"/>
    </w:rPr>
  </w:style>
  <w:style w:type="paragraph" w:customStyle="1" w:styleId="755C1DB4F8194FB0BD6774CE2308213B49">
    <w:name w:val="755C1DB4F8194FB0BD6774CE2308213B49"/>
    <w:rsid w:val="00BA4B21"/>
    <w:pPr>
      <w:spacing w:before="200" w:after="0" w:line="240" w:lineRule="auto"/>
    </w:pPr>
    <w:rPr>
      <w:rFonts w:ascii="Arial" w:eastAsia="Times New Roman" w:hAnsi="Arial" w:cs="Times New Roman"/>
      <w:sz w:val="20"/>
      <w:szCs w:val="24"/>
    </w:rPr>
  </w:style>
  <w:style w:type="paragraph" w:customStyle="1" w:styleId="2E2261206DC3425F8456F956477DFA7748">
    <w:name w:val="2E2261206DC3425F8456F956477DFA7748"/>
    <w:rsid w:val="00BA4B21"/>
    <w:pPr>
      <w:spacing w:before="200" w:after="0" w:line="240" w:lineRule="auto"/>
    </w:pPr>
    <w:rPr>
      <w:rFonts w:ascii="Arial" w:eastAsia="Times New Roman" w:hAnsi="Arial" w:cs="Times New Roman"/>
      <w:sz w:val="20"/>
      <w:szCs w:val="24"/>
    </w:rPr>
  </w:style>
  <w:style w:type="paragraph" w:customStyle="1" w:styleId="DC3957919C6B482E8721C29B218536A247">
    <w:name w:val="DC3957919C6B482E8721C29B218536A247"/>
    <w:rsid w:val="00BA4B21"/>
    <w:pPr>
      <w:spacing w:before="200" w:after="0" w:line="240" w:lineRule="auto"/>
    </w:pPr>
    <w:rPr>
      <w:rFonts w:ascii="Arial" w:eastAsia="Times New Roman" w:hAnsi="Arial" w:cs="Times New Roman"/>
      <w:sz w:val="20"/>
      <w:szCs w:val="24"/>
    </w:rPr>
  </w:style>
  <w:style w:type="paragraph" w:customStyle="1" w:styleId="C1F936BF40A44BEC8F8E5E0CE73ADF9949">
    <w:name w:val="C1F936BF40A44BEC8F8E5E0CE73ADF9949"/>
    <w:rsid w:val="00BA4B21"/>
    <w:pPr>
      <w:spacing w:before="200" w:after="0" w:line="240" w:lineRule="auto"/>
    </w:pPr>
    <w:rPr>
      <w:rFonts w:ascii="Arial" w:eastAsia="Times New Roman" w:hAnsi="Arial" w:cs="Times New Roman"/>
      <w:sz w:val="20"/>
      <w:szCs w:val="24"/>
    </w:rPr>
  </w:style>
  <w:style w:type="paragraph" w:customStyle="1" w:styleId="0E8E10CF13514C7F8EF6BE29B35BA1AD48">
    <w:name w:val="0E8E10CF13514C7F8EF6BE29B35BA1AD48"/>
    <w:rsid w:val="00BA4B21"/>
    <w:pPr>
      <w:spacing w:before="200" w:after="0" w:line="240" w:lineRule="auto"/>
    </w:pPr>
    <w:rPr>
      <w:rFonts w:ascii="Arial" w:eastAsia="Times New Roman" w:hAnsi="Arial" w:cs="Times New Roman"/>
      <w:sz w:val="20"/>
      <w:szCs w:val="24"/>
    </w:rPr>
  </w:style>
  <w:style w:type="paragraph" w:customStyle="1" w:styleId="793D3154A4B34E448A6492A7949ADFA447">
    <w:name w:val="793D3154A4B34E448A6492A7949ADFA447"/>
    <w:rsid w:val="00BA4B21"/>
    <w:pPr>
      <w:spacing w:before="200" w:after="0" w:line="240" w:lineRule="auto"/>
    </w:pPr>
    <w:rPr>
      <w:rFonts w:ascii="Arial" w:eastAsia="Times New Roman" w:hAnsi="Arial" w:cs="Times New Roman"/>
      <w:sz w:val="20"/>
      <w:szCs w:val="24"/>
    </w:rPr>
  </w:style>
  <w:style w:type="paragraph" w:customStyle="1" w:styleId="BD60205BB3FC4E86A643FA6B438476E849">
    <w:name w:val="BD60205BB3FC4E86A643FA6B438476E849"/>
    <w:rsid w:val="00BA4B21"/>
    <w:pPr>
      <w:spacing w:before="200" w:after="0" w:line="240" w:lineRule="auto"/>
    </w:pPr>
    <w:rPr>
      <w:rFonts w:ascii="Arial" w:eastAsia="Times New Roman" w:hAnsi="Arial" w:cs="Times New Roman"/>
      <w:sz w:val="20"/>
      <w:szCs w:val="24"/>
    </w:rPr>
  </w:style>
  <w:style w:type="paragraph" w:customStyle="1" w:styleId="E7A835EE78644ABE93ECBF03C4590EF248">
    <w:name w:val="E7A835EE78644ABE93ECBF03C4590EF248"/>
    <w:rsid w:val="00BA4B21"/>
    <w:pPr>
      <w:spacing w:before="200" w:after="0" w:line="240" w:lineRule="auto"/>
    </w:pPr>
    <w:rPr>
      <w:rFonts w:ascii="Arial" w:eastAsia="Times New Roman" w:hAnsi="Arial" w:cs="Times New Roman"/>
      <w:sz w:val="20"/>
      <w:szCs w:val="24"/>
    </w:rPr>
  </w:style>
  <w:style w:type="paragraph" w:customStyle="1" w:styleId="A1BF87A5485E4269B499FACA3D113FE647">
    <w:name w:val="A1BF87A5485E4269B499FACA3D113FE647"/>
    <w:rsid w:val="00BA4B21"/>
    <w:pPr>
      <w:spacing w:before="200" w:after="0" w:line="240" w:lineRule="auto"/>
    </w:pPr>
    <w:rPr>
      <w:rFonts w:ascii="Arial" w:eastAsia="Times New Roman" w:hAnsi="Arial" w:cs="Times New Roman"/>
      <w:sz w:val="20"/>
      <w:szCs w:val="24"/>
    </w:rPr>
  </w:style>
  <w:style w:type="paragraph" w:customStyle="1" w:styleId="1E4D1679444F4FB691A307E72572784649">
    <w:name w:val="1E4D1679444F4FB691A307E72572784649"/>
    <w:rsid w:val="00BA4B21"/>
    <w:pPr>
      <w:spacing w:before="200" w:after="0" w:line="240" w:lineRule="auto"/>
    </w:pPr>
    <w:rPr>
      <w:rFonts w:ascii="Arial" w:eastAsia="Times New Roman" w:hAnsi="Arial" w:cs="Times New Roman"/>
      <w:sz w:val="20"/>
      <w:szCs w:val="24"/>
    </w:rPr>
  </w:style>
  <w:style w:type="paragraph" w:customStyle="1" w:styleId="4D62A67E84FD474390E7AFA3BC7D835F48">
    <w:name w:val="4D62A67E84FD474390E7AFA3BC7D835F48"/>
    <w:rsid w:val="00BA4B21"/>
    <w:pPr>
      <w:spacing w:before="200" w:after="0" w:line="240" w:lineRule="auto"/>
    </w:pPr>
    <w:rPr>
      <w:rFonts w:ascii="Arial" w:eastAsia="Times New Roman" w:hAnsi="Arial" w:cs="Times New Roman"/>
      <w:sz w:val="20"/>
      <w:szCs w:val="24"/>
    </w:rPr>
  </w:style>
  <w:style w:type="paragraph" w:customStyle="1" w:styleId="38B90456B4084ABBB8A032866F819E7F47">
    <w:name w:val="38B90456B4084ABBB8A032866F819E7F47"/>
    <w:rsid w:val="00BA4B21"/>
    <w:pPr>
      <w:spacing w:before="200" w:after="0" w:line="240" w:lineRule="auto"/>
    </w:pPr>
    <w:rPr>
      <w:rFonts w:ascii="Arial" w:eastAsia="Times New Roman" w:hAnsi="Arial" w:cs="Times New Roman"/>
      <w:sz w:val="20"/>
      <w:szCs w:val="24"/>
    </w:rPr>
  </w:style>
  <w:style w:type="paragraph" w:customStyle="1" w:styleId="7D5977BE638B4C29AC2B7A6910E1ADEC50">
    <w:name w:val="7D5977BE638B4C29AC2B7A6910E1ADEC50"/>
    <w:rsid w:val="00BA4B21"/>
    <w:pPr>
      <w:spacing w:before="200" w:after="0" w:line="240" w:lineRule="auto"/>
    </w:pPr>
    <w:rPr>
      <w:rFonts w:ascii="Arial" w:eastAsia="Times New Roman" w:hAnsi="Arial" w:cs="Times New Roman"/>
      <w:sz w:val="20"/>
      <w:szCs w:val="24"/>
    </w:rPr>
  </w:style>
  <w:style w:type="paragraph" w:customStyle="1" w:styleId="F2B5AF73A77D4423B3C7E5E0FD9506B351">
    <w:name w:val="F2B5AF73A77D4423B3C7E5E0FD9506B351"/>
    <w:rsid w:val="00BA4B21"/>
    <w:pPr>
      <w:spacing w:before="200" w:after="0" w:line="240" w:lineRule="auto"/>
    </w:pPr>
    <w:rPr>
      <w:rFonts w:ascii="Arial" w:eastAsia="Times New Roman" w:hAnsi="Arial" w:cs="Times New Roman"/>
      <w:sz w:val="20"/>
      <w:szCs w:val="24"/>
    </w:rPr>
  </w:style>
  <w:style w:type="paragraph" w:customStyle="1" w:styleId="AC0F1EB5F8AD455F8F9CAABF9AF6681651">
    <w:name w:val="AC0F1EB5F8AD455F8F9CAABF9AF6681651"/>
    <w:rsid w:val="00BA4B21"/>
    <w:pPr>
      <w:spacing w:before="200" w:after="0" w:line="240" w:lineRule="auto"/>
    </w:pPr>
    <w:rPr>
      <w:rFonts w:ascii="Arial" w:eastAsia="Times New Roman" w:hAnsi="Arial" w:cs="Times New Roman"/>
      <w:sz w:val="20"/>
      <w:szCs w:val="24"/>
    </w:rPr>
  </w:style>
  <w:style w:type="paragraph" w:customStyle="1" w:styleId="EB481089B88E483BA7B0907B38B31DC042">
    <w:name w:val="EB481089B88E483BA7B0907B38B31DC042"/>
    <w:rsid w:val="00BA4B21"/>
    <w:pPr>
      <w:spacing w:before="200" w:after="0" w:line="240" w:lineRule="auto"/>
    </w:pPr>
    <w:rPr>
      <w:rFonts w:ascii="Arial" w:eastAsia="Times New Roman" w:hAnsi="Arial" w:cs="Times New Roman"/>
      <w:sz w:val="20"/>
      <w:szCs w:val="24"/>
    </w:rPr>
  </w:style>
  <w:style w:type="paragraph" w:customStyle="1" w:styleId="27A58175888B4442BB6684C0984E073939">
    <w:name w:val="27A58175888B4442BB6684C0984E073939"/>
    <w:rsid w:val="00BA4B21"/>
    <w:pPr>
      <w:spacing w:before="200" w:after="0" w:line="240" w:lineRule="auto"/>
    </w:pPr>
    <w:rPr>
      <w:rFonts w:ascii="Arial" w:eastAsia="Times New Roman" w:hAnsi="Arial" w:cs="Times New Roman"/>
      <w:sz w:val="20"/>
      <w:szCs w:val="24"/>
    </w:rPr>
  </w:style>
  <w:style w:type="paragraph" w:customStyle="1" w:styleId="B4B6EB114E8B466B81D606AC0EAD11F637">
    <w:name w:val="B4B6EB114E8B466B81D606AC0EAD11F637"/>
    <w:rsid w:val="00BA4B21"/>
    <w:pPr>
      <w:spacing w:before="200" w:after="0" w:line="240" w:lineRule="auto"/>
    </w:pPr>
    <w:rPr>
      <w:rFonts w:ascii="Arial" w:eastAsia="Times New Roman" w:hAnsi="Arial" w:cs="Times New Roman"/>
      <w:sz w:val="20"/>
      <w:szCs w:val="24"/>
    </w:rPr>
  </w:style>
  <w:style w:type="paragraph" w:customStyle="1" w:styleId="3A8D8E72E63A43B9A5C281429647608331">
    <w:name w:val="3A8D8E72E63A43B9A5C281429647608331"/>
    <w:rsid w:val="00BA4B21"/>
    <w:pPr>
      <w:spacing w:before="200" w:after="0" w:line="240" w:lineRule="auto"/>
    </w:pPr>
    <w:rPr>
      <w:rFonts w:ascii="Arial" w:eastAsia="Times New Roman" w:hAnsi="Arial" w:cs="Times New Roman"/>
      <w:sz w:val="20"/>
      <w:szCs w:val="24"/>
    </w:rPr>
  </w:style>
  <w:style w:type="paragraph" w:customStyle="1" w:styleId="EBDC9CB0672749A8B4FA669256B62F0230">
    <w:name w:val="EBDC9CB0672749A8B4FA669256B62F0230"/>
    <w:rsid w:val="00BA4B21"/>
    <w:pPr>
      <w:spacing w:before="200" w:after="0" w:line="240" w:lineRule="auto"/>
    </w:pPr>
    <w:rPr>
      <w:rFonts w:ascii="Arial" w:eastAsia="Times New Roman" w:hAnsi="Arial" w:cs="Times New Roman"/>
      <w:sz w:val="20"/>
      <w:szCs w:val="24"/>
    </w:rPr>
  </w:style>
  <w:style w:type="paragraph" w:customStyle="1" w:styleId="E136568ECE6647F9AA4584362A2BF52E28">
    <w:name w:val="E136568ECE6647F9AA4584362A2BF52E28"/>
    <w:rsid w:val="00BA4B21"/>
    <w:pPr>
      <w:spacing w:before="200" w:after="0" w:line="240" w:lineRule="auto"/>
    </w:pPr>
    <w:rPr>
      <w:rFonts w:ascii="Arial" w:eastAsia="Times New Roman" w:hAnsi="Arial" w:cs="Times New Roman"/>
      <w:sz w:val="20"/>
      <w:szCs w:val="24"/>
    </w:rPr>
  </w:style>
  <w:style w:type="paragraph" w:customStyle="1" w:styleId="CDD1634CE06C44E2B20F23222502C51122">
    <w:name w:val="CDD1634CE06C44E2B20F23222502C51122"/>
    <w:rsid w:val="00BA4B21"/>
    <w:pPr>
      <w:spacing w:before="200" w:after="0" w:line="240" w:lineRule="auto"/>
    </w:pPr>
    <w:rPr>
      <w:rFonts w:ascii="Arial" w:eastAsia="Times New Roman" w:hAnsi="Arial" w:cs="Times New Roman"/>
      <w:sz w:val="20"/>
      <w:szCs w:val="24"/>
    </w:rPr>
  </w:style>
  <w:style w:type="paragraph" w:customStyle="1" w:styleId="EB70EDA11BB84AB6986D005092E9209B21">
    <w:name w:val="EB70EDA11BB84AB6986D005092E9209B21"/>
    <w:rsid w:val="00BA4B21"/>
    <w:pPr>
      <w:spacing w:before="200" w:after="0" w:line="240" w:lineRule="auto"/>
    </w:pPr>
    <w:rPr>
      <w:rFonts w:ascii="Arial" w:eastAsia="Times New Roman" w:hAnsi="Arial" w:cs="Times New Roman"/>
      <w:sz w:val="20"/>
      <w:szCs w:val="24"/>
    </w:rPr>
  </w:style>
  <w:style w:type="paragraph" w:customStyle="1" w:styleId="A3139DC821B2485FA4F82F483CFF631020">
    <w:name w:val="A3139DC821B2485FA4F82F483CFF631020"/>
    <w:rsid w:val="00BA4B21"/>
    <w:pPr>
      <w:spacing w:before="200" w:after="0" w:line="240" w:lineRule="auto"/>
    </w:pPr>
    <w:rPr>
      <w:rFonts w:ascii="Arial" w:eastAsia="Times New Roman" w:hAnsi="Arial" w:cs="Times New Roman"/>
      <w:sz w:val="20"/>
      <w:szCs w:val="24"/>
    </w:rPr>
  </w:style>
  <w:style w:type="paragraph" w:customStyle="1" w:styleId="91D1A97B11B3404F9E39FCFE2BEC160B20">
    <w:name w:val="91D1A97B11B3404F9E39FCFE2BEC160B20"/>
    <w:rsid w:val="00BA4B21"/>
    <w:pPr>
      <w:spacing w:before="200" w:after="0" w:line="240" w:lineRule="auto"/>
    </w:pPr>
    <w:rPr>
      <w:rFonts w:ascii="Arial" w:eastAsia="Times New Roman" w:hAnsi="Arial" w:cs="Times New Roman"/>
      <w:sz w:val="20"/>
      <w:szCs w:val="24"/>
    </w:rPr>
  </w:style>
  <w:style w:type="paragraph" w:customStyle="1" w:styleId="3F2F52267822405686C53D5D84F1409116">
    <w:name w:val="3F2F52267822405686C53D5D84F1409116"/>
    <w:rsid w:val="00BA4B21"/>
    <w:pPr>
      <w:spacing w:before="200" w:after="0" w:line="240" w:lineRule="auto"/>
    </w:pPr>
    <w:rPr>
      <w:rFonts w:ascii="Arial" w:eastAsia="Times New Roman" w:hAnsi="Arial" w:cs="Times New Roman"/>
      <w:sz w:val="20"/>
      <w:szCs w:val="24"/>
    </w:rPr>
  </w:style>
  <w:style w:type="paragraph" w:customStyle="1" w:styleId="FFA79DB95AE34CA380E5F8AA7D2E0CBE14">
    <w:name w:val="FFA79DB95AE34CA380E5F8AA7D2E0CBE14"/>
    <w:rsid w:val="00BA4B21"/>
    <w:pPr>
      <w:spacing w:before="200" w:after="0" w:line="240" w:lineRule="auto"/>
    </w:pPr>
    <w:rPr>
      <w:rFonts w:ascii="Arial" w:eastAsia="Times New Roman" w:hAnsi="Arial" w:cs="Times New Roman"/>
      <w:sz w:val="20"/>
      <w:szCs w:val="24"/>
    </w:rPr>
  </w:style>
  <w:style w:type="paragraph" w:customStyle="1" w:styleId="D0A1DF31D51445ACB7ED090BDC3923B212">
    <w:name w:val="D0A1DF31D51445ACB7ED090BDC3923B212"/>
    <w:rsid w:val="00BA4B21"/>
    <w:pPr>
      <w:spacing w:before="200" w:after="0" w:line="240" w:lineRule="auto"/>
    </w:pPr>
    <w:rPr>
      <w:rFonts w:ascii="Arial" w:eastAsia="Times New Roman" w:hAnsi="Arial" w:cs="Times New Roman"/>
      <w:sz w:val="20"/>
      <w:szCs w:val="24"/>
    </w:rPr>
  </w:style>
  <w:style w:type="paragraph" w:customStyle="1" w:styleId="74E609350458411583D6A10A47D94F4D10">
    <w:name w:val="74E609350458411583D6A10A47D94F4D10"/>
    <w:rsid w:val="00BA4B21"/>
    <w:pPr>
      <w:spacing w:before="200" w:after="0" w:line="240" w:lineRule="auto"/>
    </w:pPr>
    <w:rPr>
      <w:rFonts w:ascii="Arial" w:eastAsia="Times New Roman" w:hAnsi="Arial" w:cs="Times New Roman"/>
      <w:sz w:val="20"/>
      <w:szCs w:val="24"/>
    </w:rPr>
  </w:style>
  <w:style w:type="paragraph" w:customStyle="1" w:styleId="588B055D5EDD47BD88582E386C20C2A29">
    <w:name w:val="588B055D5EDD47BD88582E386C20C2A29"/>
    <w:rsid w:val="00BA4B21"/>
    <w:pPr>
      <w:spacing w:before="200" w:after="0" w:line="240" w:lineRule="auto"/>
    </w:pPr>
    <w:rPr>
      <w:rFonts w:ascii="Arial" w:eastAsia="Times New Roman" w:hAnsi="Arial" w:cs="Times New Roman"/>
      <w:sz w:val="20"/>
      <w:szCs w:val="24"/>
    </w:rPr>
  </w:style>
  <w:style w:type="paragraph" w:customStyle="1" w:styleId="A7D57AA128F444708874B19D64976BE57">
    <w:name w:val="A7D57AA128F444708874B19D64976BE57"/>
    <w:rsid w:val="00BA4B21"/>
    <w:pPr>
      <w:spacing w:before="200" w:after="0" w:line="240" w:lineRule="auto"/>
    </w:pPr>
    <w:rPr>
      <w:rFonts w:ascii="Arial" w:eastAsia="Times New Roman" w:hAnsi="Arial" w:cs="Times New Roman"/>
      <w:sz w:val="20"/>
      <w:szCs w:val="24"/>
    </w:rPr>
  </w:style>
  <w:style w:type="paragraph" w:customStyle="1" w:styleId="47940F0CB78D4116B0C9DC7835B3821C6">
    <w:name w:val="47940F0CB78D4116B0C9DC7835B3821C6"/>
    <w:rsid w:val="00BA4B21"/>
    <w:pPr>
      <w:spacing w:before="200" w:after="0" w:line="240" w:lineRule="auto"/>
    </w:pPr>
    <w:rPr>
      <w:rFonts w:ascii="Arial" w:eastAsia="Times New Roman" w:hAnsi="Arial" w:cs="Times New Roman"/>
      <w:sz w:val="20"/>
      <w:szCs w:val="24"/>
    </w:rPr>
  </w:style>
  <w:style w:type="paragraph" w:customStyle="1" w:styleId="8769FA58084742149C956366D49527454">
    <w:name w:val="8769FA58084742149C956366D49527454"/>
    <w:rsid w:val="00BA4B21"/>
    <w:pPr>
      <w:spacing w:before="200" w:after="0" w:line="240" w:lineRule="auto"/>
    </w:pPr>
    <w:rPr>
      <w:rFonts w:ascii="Arial" w:eastAsia="Times New Roman" w:hAnsi="Arial" w:cs="Times New Roman"/>
      <w:sz w:val="20"/>
      <w:szCs w:val="24"/>
    </w:rPr>
  </w:style>
  <w:style w:type="paragraph" w:customStyle="1" w:styleId="5A7CEE59B4ED4292A803557DEB7AD1BB3">
    <w:name w:val="5A7CEE59B4ED4292A803557DEB7AD1BB3"/>
    <w:rsid w:val="00BA4B21"/>
    <w:pPr>
      <w:spacing w:before="200" w:after="0" w:line="240" w:lineRule="auto"/>
    </w:pPr>
    <w:rPr>
      <w:rFonts w:ascii="Arial" w:eastAsia="Times New Roman" w:hAnsi="Arial" w:cs="Times New Roman"/>
      <w:sz w:val="20"/>
      <w:szCs w:val="24"/>
    </w:rPr>
  </w:style>
  <w:style w:type="paragraph" w:customStyle="1" w:styleId="C87FC0FF8C1948AC8BAAF234A32F57B32">
    <w:name w:val="C87FC0FF8C1948AC8BAAF234A32F57B32"/>
    <w:rsid w:val="00BA4B21"/>
    <w:pPr>
      <w:spacing w:before="200" w:after="0" w:line="240" w:lineRule="auto"/>
    </w:pPr>
    <w:rPr>
      <w:rFonts w:ascii="Arial" w:eastAsia="Times New Roman" w:hAnsi="Arial" w:cs="Times New Roman"/>
      <w:sz w:val="20"/>
      <w:szCs w:val="24"/>
    </w:rPr>
  </w:style>
  <w:style w:type="paragraph" w:customStyle="1" w:styleId="9A9550A34E324AC3A7B89866E5866B5C2">
    <w:name w:val="9A9550A34E324AC3A7B89866E5866B5C2"/>
    <w:rsid w:val="00BA4B21"/>
    <w:pPr>
      <w:spacing w:before="200" w:after="0" w:line="240" w:lineRule="auto"/>
    </w:pPr>
    <w:rPr>
      <w:rFonts w:ascii="Arial" w:eastAsia="Times New Roman" w:hAnsi="Arial" w:cs="Times New Roman"/>
      <w:sz w:val="20"/>
      <w:szCs w:val="24"/>
    </w:rPr>
  </w:style>
  <w:style w:type="paragraph" w:customStyle="1" w:styleId="4797F44EF6FB42C2980DEC015584BD742">
    <w:name w:val="4797F44EF6FB42C2980DEC015584BD742"/>
    <w:rsid w:val="00BA4B21"/>
    <w:pPr>
      <w:spacing w:before="200" w:after="0" w:line="240" w:lineRule="auto"/>
    </w:pPr>
    <w:rPr>
      <w:rFonts w:ascii="Arial" w:eastAsia="Times New Roman" w:hAnsi="Arial" w:cs="Times New Roman"/>
      <w:sz w:val="20"/>
      <w:szCs w:val="24"/>
    </w:rPr>
  </w:style>
  <w:style w:type="paragraph" w:customStyle="1" w:styleId="4D58C4A900C04B64AFB5F416495954B51">
    <w:name w:val="4D58C4A900C04B64AFB5F416495954B51"/>
    <w:rsid w:val="00BA4B21"/>
    <w:pPr>
      <w:spacing w:before="200" w:after="0" w:line="240" w:lineRule="auto"/>
    </w:pPr>
    <w:rPr>
      <w:rFonts w:ascii="Arial" w:eastAsia="Times New Roman" w:hAnsi="Arial" w:cs="Times New Roman"/>
      <w:sz w:val="20"/>
      <w:szCs w:val="24"/>
    </w:rPr>
  </w:style>
  <w:style w:type="paragraph" w:customStyle="1" w:styleId="0235AFA438A745B2995A066A5F0392C61">
    <w:name w:val="0235AFA438A745B2995A066A5F0392C61"/>
    <w:rsid w:val="00BA4B21"/>
    <w:pPr>
      <w:spacing w:before="200" w:after="0" w:line="240" w:lineRule="auto"/>
    </w:pPr>
    <w:rPr>
      <w:rFonts w:ascii="Arial" w:eastAsia="Times New Roman" w:hAnsi="Arial" w:cs="Times New Roman"/>
      <w:sz w:val="20"/>
      <w:szCs w:val="24"/>
    </w:rPr>
  </w:style>
  <w:style w:type="paragraph" w:customStyle="1" w:styleId="243D067A017A49DEBB73B51BB4CA8D84">
    <w:name w:val="243D067A017A49DEBB73B51BB4CA8D84"/>
    <w:rsid w:val="00BA4B21"/>
  </w:style>
  <w:style w:type="paragraph" w:customStyle="1" w:styleId="66000BC75ADC49C7BD2CD9AB4991E5BD">
    <w:name w:val="66000BC75ADC49C7BD2CD9AB4991E5BD"/>
    <w:rsid w:val="00BA4B21"/>
  </w:style>
  <w:style w:type="paragraph" w:customStyle="1" w:styleId="A9F6BCF13AEF4D92A99157F8B4BC0D9650">
    <w:name w:val="A9F6BCF13AEF4D92A99157F8B4BC0D9650"/>
    <w:rsid w:val="00BA4B21"/>
    <w:pPr>
      <w:spacing w:before="200" w:after="0" w:line="240" w:lineRule="auto"/>
    </w:pPr>
    <w:rPr>
      <w:rFonts w:ascii="Arial" w:eastAsia="Times New Roman" w:hAnsi="Arial" w:cs="Times New Roman"/>
      <w:sz w:val="20"/>
      <w:szCs w:val="24"/>
    </w:rPr>
  </w:style>
  <w:style w:type="paragraph" w:customStyle="1" w:styleId="3805FE97FE3744A3AF4336053674C51F50">
    <w:name w:val="3805FE97FE3744A3AF4336053674C51F50"/>
    <w:rsid w:val="00BA4B21"/>
    <w:pPr>
      <w:spacing w:before="200" w:after="0" w:line="240" w:lineRule="auto"/>
    </w:pPr>
    <w:rPr>
      <w:rFonts w:ascii="Arial" w:eastAsia="Times New Roman" w:hAnsi="Arial" w:cs="Times New Roman"/>
      <w:sz w:val="20"/>
      <w:szCs w:val="24"/>
    </w:rPr>
  </w:style>
  <w:style w:type="paragraph" w:customStyle="1" w:styleId="0C47703B20D04F96A11D08953D67063C48">
    <w:name w:val="0C47703B20D04F96A11D08953D67063C48"/>
    <w:rsid w:val="00BA4B21"/>
    <w:pPr>
      <w:spacing w:before="200" w:after="0" w:line="240" w:lineRule="auto"/>
    </w:pPr>
    <w:rPr>
      <w:rFonts w:ascii="Arial" w:eastAsia="Times New Roman" w:hAnsi="Arial" w:cs="Times New Roman"/>
      <w:sz w:val="20"/>
      <w:szCs w:val="24"/>
    </w:rPr>
  </w:style>
  <w:style w:type="paragraph" w:customStyle="1" w:styleId="9B6FA53013394C36B16571EEEC6E5EB550">
    <w:name w:val="9B6FA53013394C36B16571EEEC6E5EB550"/>
    <w:rsid w:val="00BA4B21"/>
    <w:pPr>
      <w:spacing w:before="200" w:after="0" w:line="240" w:lineRule="auto"/>
    </w:pPr>
    <w:rPr>
      <w:rFonts w:ascii="Arial" w:eastAsia="Times New Roman" w:hAnsi="Arial" w:cs="Times New Roman"/>
      <w:sz w:val="20"/>
      <w:szCs w:val="24"/>
    </w:rPr>
  </w:style>
  <w:style w:type="paragraph" w:customStyle="1" w:styleId="C00C7215621848DC8C11B3908DCE9A0049">
    <w:name w:val="C00C7215621848DC8C11B3908DCE9A0049"/>
    <w:rsid w:val="00BA4B21"/>
    <w:pPr>
      <w:spacing w:before="200" w:after="0" w:line="240" w:lineRule="auto"/>
    </w:pPr>
    <w:rPr>
      <w:rFonts w:ascii="Arial" w:eastAsia="Times New Roman" w:hAnsi="Arial" w:cs="Times New Roman"/>
      <w:sz w:val="20"/>
      <w:szCs w:val="24"/>
    </w:rPr>
  </w:style>
  <w:style w:type="paragraph" w:customStyle="1" w:styleId="CB6FCA6B6F3348D59C2111F16CAFB2B748">
    <w:name w:val="CB6FCA6B6F3348D59C2111F16CAFB2B748"/>
    <w:rsid w:val="00BA4B21"/>
    <w:pPr>
      <w:spacing w:before="200" w:after="0" w:line="240" w:lineRule="auto"/>
    </w:pPr>
    <w:rPr>
      <w:rFonts w:ascii="Arial" w:eastAsia="Times New Roman" w:hAnsi="Arial" w:cs="Times New Roman"/>
      <w:sz w:val="20"/>
      <w:szCs w:val="24"/>
    </w:rPr>
  </w:style>
  <w:style w:type="paragraph" w:customStyle="1" w:styleId="E123A737B4A144909345AE476A56B0F150">
    <w:name w:val="E123A737B4A144909345AE476A56B0F150"/>
    <w:rsid w:val="00BA4B21"/>
    <w:pPr>
      <w:spacing w:before="200" w:after="0" w:line="240" w:lineRule="auto"/>
    </w:pPr>
    <w:rPr>
      <w:rFonts w:ascii="Arial" w:eastAsia="Times New Roman" w:hAnsi="Arial" w:cs="Times New Roman"/>
      <w:sz w:val="20"/>
      <w:szCs w:val="24"/>
    </w:rPr>
  </w:style>
  <w:style w:type="paragraph" w:customStyle="1" w:styleId="F340C1000313479BBDD2684A8524A2E649">
    <w:name w:val="F340C1000313479BBDD2684A8524A2E649"/>
    <w:rsid w:val="00BA4B21"/>
    <w:pPr>
      <w:spacing w:before="200" w:after="0" w:line="240" w:lineRule="auto"/>
    </w:pPr>
    <w:rPr>
      <w:rFonts w:ascii="Arial" w:eastAsia="Times New Roman" w:hAnsi="Arial" w:cs="Times New Roman"/>
      <w:sz w:val="20"/>
      <w:szCs w:val="24"/>
    </w:rPr>
  </w:style>
  <w:style w:type="paragraph" w:customStyle="1" w:styleId="7B8F417B21F04E3CABD62E5F5D4D659F48">
    <w:name w:val="7B8F417B21F04E3CABD62E5F5D4D659F48"/>
    <w:rsid w:val="00BA4B21"/>
    <w:pPr>
      <w:spacing w:before="200" w:after="0" w:line="240" w:lineRule="auto"/>
    </w:pPr>
    <w:rPr>
      <w:rFonts w:ascii="Arial" w:eastAsia="Times New Roman" w:hAnsi="Arial" w:cs="Times New Roman"/>
      <w:sz w:val="20"/>
      <w:szCs w:val="24"/>
    </w:rPr>
  </w:style>
  <w:style w:type="paragraph" w:customStyle="1" w:styleId="755C1DB4F8194FB0BD6774CE2308213B50">
    <w:name w:val="755C1DB4F8194FB0BD6774CE2308213B50"/>
    <w:rsid w:val="00BA4B21"/>
    <w:pPr>
      <w:spacing w:before="200" w:after="0" w:line="240" w:lineRule="auto"/>
    </w:pPr>
    <w:rPr>
      <w:rFonts w:ascii="Arial" w:eastAsia="Times New Roman" w:hAnsi="Arial" w:cs="Times New Roman"/>
      <w:sz w:val="20"/>
      <w:szCs w:val="24"/>
    </w:rPr>
  </w:style>
  <w:style w:type="paragraph" w:customStyle="1" w:styleId="2E2261206DC3425F8456F956477DFA7749">
    <w:name w:val="2E2261206DC3425F8456F956477DFA7749"/>
    <w:rsid w:val="00BA4B21"/>
    <w:pPr>
      <w:spacing w:before="200" w:after="0" w:line="240" w:lineRule="auto"/>
    </w:pPr>
    <w:rPr>
      <w:rFonts w:ascii="Arial" w:eastAsia="Times New Roman" w:hAnsi="Arial" w:cs="Times New Roman"/>
      <w:sz w:val="20"/>
      <w:szCs w:val="24"/>
    </w:rPr>
  </w:style>
  <w:style w:type="paragraph" w:customStyle="1" w:styleId="DC3957919C6B482E8721C29B218536A248">
    <w:name w:val="DC3957919C6B482E8721C29B218536A248"/>
    <w:rsid w:val="00BA4B21"/>
    <w:pPr>
      <w:spacing w:before="200" w:after="0" w:line="240" w:lineRule="auto"/>
    </w:pPr>
    <w:rPr>
      <w:rFonts w:ascii="Arial" w:eastAsia="Times New Roman" w:hAnsi="Arial" w:cs="Times New Roman"/>
      <w:sz w:val="20"/>
      <w:szCs w:val="24"/>
    </w:rPr>
  </w:style>
  <w:style w:type="paragraph" w:customStyle="1" w:styleId="C1F936BF40A44BEC8F8E5E0CE73ADF9950">
    <w:name w:val="C1F936BF40A44BEC8F8E5E0CE73ADF9950"/>
    <w:rsid w:val="00BA4B21"/>
    <w:pPr>
      <w:spacing w:before="200" w:after="0" w:line="240" w:lineRule="auto"/>
    </w:pPr>
    <w:rPr>
      <w:rFonts w:ascii="Arial" w:eastAsia="Times New Roman" w:hAnsi="Arial" w:cs="Times New Roman"/>
      <w:sz w:val="20"/>
      <w:szCs w:val="24"/>
    </w:rPr>
  </w:style>
  <w:style w:type="paragraph" w:customStyle="1" w:styleId="0E8E10CF13514C7F8EF6BE29B35BA1AD49">
    <w:name w:val="0E8E10CF13514C7F8EF6BE29B35BA1AD49"/>
    <w:rsid w:val="00BA4B21"/>
    <w:pPr>
      <w:spacing w:before="200" w:after="0" w:line="240" w:lineRule="auto"/>
    </w:pPr>
    <w:rPr>
      <w:rFonts w:ascii="Arial" w:eastAsia="Times New Roman" w:hAnsi="Arial" w:cs="Times New Roman"/>
      <w:sz w:val="20"/>
      <w:szCs w:val="24"/>
    </w:rPr>
  </w:style>
  <w:style w:type="paragraph" w:customStyle="1" w:styleId="793D3154A4B34E448A6492A7949ADFA448">
    <w:name w:val="793D3154A4B34E448A6492A7949ADFA448"/>
    <w:rsid w:val="00BA4B21"/>
    <w:pPr>
      <w:spacing w:before="200" w:after="0" w:line="240" w:lineRule="auto"/>
    </w:pPr>
    <w:rPr>
      <w:rFonts w:ascii="Arial" w:eastAsia="Times New Roman" w:hAnsi="Arial" w:cs="Times New Roman"/>
      <w:sz w:val="20"/>
      <w:szCs w:val="24"/>
    </w:rPr>
  </w:style>
  <w:style w:type="paragraph" w:customStyle="1" w:styleId="BD60205BB3FC4E86A643FA6B438476E850">
    <w:name w:val="BD60205BB3FC4E86A643FA6B438476E850"/>
    <w:rsid w:val="00BA4B21"/>
    <w:pPr>
      <w:spacing w:before="200" w:after="0" w:line="240" w:lineRule="auto"/>
    </w:pPr>
    <w:rPr>
      <w:rFonts w:ascii="Arial" w:eastAsia="Times New Roman" w:hAnsi="Arial" w:cs="Times New Roman"/>
      <w:sz w:val="20"/>
      <w:szCs w:val="24"/>
    </w:rPr>
  </w:style>
  <w:style w:type="paragraph" w:customStyle="1" w:styleId="E7A835EE78644ABE93ECBF03C4590EF249">
    <w:name w:val="E7A835EE78644ABE93ECBF03C4590EF249"/>
    <w:rsid w:val="00BA4B21"/>
    <w:pPr>
      <w:spacing w:before="200" w:after="0" w:line="240" w:lineRule="auto"/>
    </w:pPr>
    <w:rPr>
      <w:rFonts w:ascii="Arial" w:eastAsia="Times New Roman" w:hAnsi="Arial" w:cs="Times New Roman"/>
      <w:sz w:val="20"/>
      <w:szCs w:val="24"/>
    </w:rPr>
  </w:style>
  <w:style w:type="paragraph" w:customStyle="1" w:styleId="A1BF87A5485E4269B499FACA3D113FE648">
    <w:name w:val="A1BF87A5485E4269B499FACA3D113FE648"/>
    <w:rsid w:val="00BA4B21"/>
    <w:pPr>
      <w:spacing w:before="200" w:after="0" w:line="240" w:lineRule="auto"/>
    </w:pPr>
    <w:rPr>
      <w:rFonts w:ascii="Arial" w:eastAsia="Times New Roman" w:hAnsi="Arial" w:cs="Times New Roman"/>
      <w:sz w:val="20"/>
      <w:szCs w:val="24"/>
    </w:rPr>
  </w:style>
  <w:style w:type="paragraph" w:customStyle="1" w:styleId="1E4D1679444F4FB691A307E72572784650">
    <w:name w:val="1E4D1679444F4FB691A307E72572784650"/>
    <w:rsid w:val="00BA4B21"/>
    <w:pPr>
      <w:spacing w:before="200" w:after="0" w:line="240" w:lineRule="auto"/>
    </w:pPr>
    <w:rPr>
      <w:rFonts w:ascii="Arial" w:eastAsia="Times New Roman" w:hAnsi="Arial" w:cs="Times New Roman"/>
      <w:sz w:val="20"/>
      <w:szCs w:val="24"/>
    </w:rPr>
  </w:style>
  <w:style w:type="paragraph" w:customStyle="1" w:styleId="4D62A67E84FD474390E7AFA3BC7D835F49">
    <w:name w:val="4D62A67E84FD474390E7AFA3BC7D835F49"/>
    <w:rsid w:val="00BA4B21"/>
    <w:pPr>
      <w:spacing w:before="200" w:after="0" w:line="240" w:lineRule="auto"/>
    </w:pPr>
    <w:rPr>
      <w:rFonts w:ascii="Arial" w:eastAsia="Times New Roman" w:hAnsi="Arial" w:cs="Times New Roman"/>
      <w:sz w:val="20"/>
      <w:szCs w:val="24"/>
    </w:rPr>
  </w:style>
  <w:style w:type="paragraph" w:customStyle="1" w:styleId="38B90456B4084ABBB8A032866F819E7F48">
    <w:name w:val="38B90456B4084ABBB8A032866F819E7F48"/>
    <w:rsid w:val="00BA4B21"/>
    <w:pPr>
      <w:spacing w:before="200" w:after="0" w:line="240" w:lineRule="auto"/>
    </w:pPr>
    <w:rPr>
      <w:rFonts w:ascii="Arial" w:eastAsia="Times New Roman" w:hAnsi="Arial" w:cs="Times New Roman"/>
      <w:sz w:val="20"/>
      <w:szCs w:val="24"/>
    </w:rPr>
  </w:style>
  <w:style w:type="paragraph" w:customStyle="1" w:styleId="7D5977BE638B4C29AC2B7A6910E1ADEC51">
    <w:name w:val="7D5977BE638B4C29AC2B7A6910E1ADEC51"/>
    <w:rsid w:val="00BA4B21"/>
    <w:pPr>
      <w:spacing w:before="200" w:after="0" w:line="240" w:lineRule="auto"/>
    </w:pPr>
    <w:rPr>
      <w:rFonts w:ascii="Arial" w:eastAsia="Times New Roman" w:hAnsi="Arial" w:cs="Times New Roman"/>
      <w:sz w:val="20"/>
      <w:szCs w:val="24"/>
    </w:rPr>
  </w:style>
  <w:style w:type="paragraph" w:customStyle="1" w:styleId="F2B5AF73A77D4423B3C7E5E0FD9506B352">
    <w:name w:val="F2B5AF73A77D4423B3C7E5E0FD9506B352"/>
    <w:rsid w:val="00BA4B21"/>
    <w:pPr>
      <w:spacing w:before="200" w:after="0" w:line="240" w:lineRule="auto"/>
    </w:pPr>
    <w:rPr>
      <w:rFonts w:ascii="Arial" w:eastAsia="Times New Roman" w:hAnsi="Arial" w:cs="Times New Roman"/>
      <w:sz w:val="20"/>
      <w:szCs w:val="24"/>
    </w:rPr>
  </w:style>
  <w:style w:type="paragraph" w:customStyle="1" w:styleId="AC0F1EB5F8AD455F8F9CAABF9AF6681652">
    <w:name w:val="AC0F1EB5F8AD455F8F9CAABF9AF6681652"/>
    <w:rsid w:val="00BA4B21"/>
    <w:pPr>
      <w:spacing w:before="200" w:after="0" w:line="240" w:lineRule="auto"/>
    </w:pPr>
    <w:rPr>
      <w:rFonts w:ascii="Arial" w:eastAsia="Times New Roman" w:hAnsi="Arial" w:cs="Times New Roman"/>
      <w:sz w:val="20"/>
      <w:szCs w:val="24"/>
    </w:rPr>
  </w:style>
  <w:style w:type="paragraph" w:customStyle="1" w:styleId="EB481089B88E483BA7B0907B38B31DC043">
    <w:name w:val="EB481089B88E483BA7B0907B38B31DC043"/>
    <w:rsid w:val="00BA4B21"/>
    <w:pPr>
      <w:spacing w:before="200" w:after="0" w:line="240" w:lineRule="auto"/>
    </w:pPr>
    <w:rPr>
      <w:rFonts w:ascii="Arial" w:eastAsia="Times New Roman" w:hAnsi="Arial" w:cs="Times New Roman"/>
      <w:sz w:val="20"/>
      <w:szCs w:val="24"/>
    </w:rPr>
  </w:style>
  <w:style w:type="paragraph" w:customStyle="1" w:styleId="27A58175888B4442BB6684C0984E073940">
    <w:name w:val="27A58175888B4442BB6684C0984E073940"/>
    <w:rsid w:val="00BA4B21"/>
    <w:pPr>
      <w:spacing w:before="200" w:after="0" w:line="240" w:lineRule="auto"/>
    </w:pPr>
    <w:rPr>
      <w:rFonts w:ascii="Arial" w:eastAsia="Times New Roman" w:hAnsi="Arial" w:cs="Times New Roman"/>
      <w:sz w:val="20"/>
      <w:szCs w:val="24"/>
    </w:rPr>
  </w:style>
  <w:style w:type="paragraph" w:customStyle="1" w:styleId="B4B6EB114E8B466B81D606AC0EAD11F638">
    <w:name w:val="B4B6EB114E8B466B81D606AC0EAD11F638"/>
    <w:rsid w:val="00BA4B21"/>
    <w:pPr>
      <w:spacing w:before="200" w:after="0" w:line="240" w:lineRule="auto"/>
    </w:pPr>
    <w:rPr>
      <w:rFonts w:ascii="Arial" w:eastAsia="Times New Roman" w:hAnsi="Arial" w:cs="Times New Roman"/>
      <w:sz w:val="20"/>
      <w:szCs w:val="24"/>
    </w:rPr>
  </w:style>
  <w:style w:type="paragraph" w:customStyle="1" w:styleId="3A8D8E72E63A43B9A5C281429647608332">
    <w:name w:val="3A8D8E72E63A43B9A5C281429647608332"/>
    <w:rsid w:val="00BA4B21"/>
    <w:pPr>
      <w:spacing w:before="200" w:after="0" w:line="240" w:lineRule="auto"/>
    </w:pPr>
    <w:rPr>
      <w:rFonts w:ascii="Arial" w:eastAsia="Times New Roman" w:hAnsi="Arial" w:cs="Times New Roman"/>
      <w:sz w:val="20"/>
      <w:szCs w:val="24"/>
    </w:rPr>
  </w:style>
  <w:style w:type="paragraph" w:customStyle="1" w:styleId="EBDC9CB0672749A8B4FA669256B62F0231">
    <w:name w:val="EBDC9CB0672749A8B4FA669256B62F0231"/>
    <w:rsid w:val="00BA4B21"/>
    <w:pPr>
      <w:spacing w:before="200" w:after="0" w:line="240" w:lineRule="auto"/>
    </w:pPr>
    <w:rPr>
      <w:rFonts w:ascii="Arial" w:eastAsia="Times New Roman" w:hAnsi="Arial" w:cs="Times New Roman"/>
      <w:sz w:val="20"/>
      <w:szCs w:val="24"/>
    </w:rPr>
  </w:style>
  <w:style w:type="paragraph" w:customStyle="1" w:styleId="E136568ECE6647F9AA4584362A2BF52E29">
    <w:name w:val="E136568ECE6647F9AA4584362A2BF52E29"/>
    <w:rsid w:val="00BA4B21"/>
    <w:pPr>
      <w:spacing w:before="200" w:after="0" w:line="240" w:lineRule="auto"/>
    </w:pPr>
    <w:rPr>
      <w:rFonts w:ascii="Arial" w:eastAsia="Times New Roman" w:hAnsi="Arial" w:cs="Times New Roman"/>
      <w:sz w:val="20"/>
      <w:szCs w:val="24"/>
    </w:rPr>
  </w:style>
  <w:style w:type="paragraph" w:customStyle="1" w:styleId="CDD1634CE06C44E2B20F23222502C51123">
    <w:name w:val="CDD1634CE06C44E2B20F23222502C51123"/>
    <w:rsid w:val="00BA4B21"/>
    <w:pPr>
      <w:spacing w:before="200" w:after="0" w:line="240" w:lineRule="auto"/>
    </w:pPr>
    <w:rPr>
      <w:rFonts w:ascii="Arial" w:eastAsia="Times New Roman" w:hAnsi="Arial" w:cs="Times New Roman"/>
      <w:sz w:val="20"/>
      <w:szCs w:val="24"/>
    </w:rPr>
  </w:style>
  <w:style w:type="paragraph" w:customStyle="1" w:styleId="EB70EDA11BB84AB6986D005092E9209B22">
    <w:name w:val="EB70EDA11BB84AB6986D005092E9209B22"/>
    <w:rsid w:val="00BA4B21"/>
    <w:pPr>
      <w:spacing w:before="200" w:after="0" w:line="240" w:lineRule="auto"/>
    </w:pPr>
    <w:rPr>
      <w:rFonts w:ascii="Arial" w:eastAsia="Times New Roman" w:hAnsi="Arial" w:cs="Times New Roman"/>
      <w:sz w:val="20"/>
      <w:szCs w:val="24"/>
    </w:rPr>
  </w:style>
  <w:style w:type="paragraph" w:customStyle="1" w:styleId="A3139DC821B2485FA4F82F483CFF631021">
    <w:name w:val="A3139DC821B2485FA4F82F483CFF631021"/>
    <w:rsid w:val="00BA4B21"/>
    <w:pPr>
      <w:spacing w:before="200" w:after="0" w:line="240" w:lineRule="auto"/>
    </w:pPr>
    <w:rPr>
      <w:rFonts w:ascii="Arial" w:eastAsia="Times New Roman" w:hAnsi="Arial" w:cs="Times New Roman"/>
      <w:sz w:val="20"/>
      <w:szCs w:val="24"/>
    </w:rPr>
  </w:style>
  <w:style w:type="paragraph" w:customStyle="1" w:styleId="91D1A97B11B3404F9E39FCFE2BEC160B21">
    <w:name w:val="91D1A97B11B3404F9E39FCFE2BEC160B21"/>
    <w:rsid w:val="00BA4B21"/>
    <w:pPr>
      <w:spacing w:before="200" w:after="0" w:line="240" w:lineRule="auto"/>
    </w:pPr>
    <w:rPr>
      <w:rFonts w:ascii="Arial" w:eastAsia="Times New Roman" w:hAnsi="Arial" w:cs="Times New Roman"/>
      <w:sz w:val="20"/>
      <w:szCs w:val="24"/>
    </w:rPr>
  </w:style>
  <w:style w:type="paragraph" w:customStyle="1" w:styleId="3F2F52267822405686C53D5D84F1409117">
    <w:name w:val="3F2F52267822405686C53D5D84F1409117"/>
    <w:rsid w:val="00BA4B21"/>
    <w:pPr>
      <w:spacing w:before="200" w:after="0" w:line="240" w:lineRule="auto"/>
    </w:pPr>
    <w:rPr>
      <w:rFonts w:ascii="Arial" w:eastAsia="Times New Roman" w:hAnsi="Arial" w:cs="Times New Roman"/>
      <w:sz w:val="20"/>
      <w:szCs w:val="24"/>
    </w:rPr>
  </w:style>
  <w:style w:type="paragraph" w:customStyle="1" w:styleId="FFA79DB95AE34CA380E5F8AA7D2E0CBE15">
    <w:name w:val="FFA79DB95AE34CA380E5F8AA7D2E0CBE15"/>
    <w:rsid w:val="00BA4B21"/>
    <w:pPr>
      <w:spacing w:before="200" w:after="0" w:line="240" w:lineRule="auto"/>
    </w:pPr>
    <w:rPr>
      <w:rFonts w:ascii="Arial" w:eastAsia="Times New Roman" w:hAnsi="Arial" w:cs="Times New Roman"/>
      <w:sz w:val="20"/>
      <w:szCs w:val="24"/>
    </w:rPr>
  </w:style>
  <w:style w:type="paragraph" w:customStyle="1" w:styleId="D0A1DF31D51445ACB7ED090BDC3923B213">
    <w:name w:val="D0A1DF31D51445ACB7ED090BDC3923B213"/>
    <w:rsid w:val="00BA4B21"/>
    <w:pPr>
      <w:spacing w:before="200" w:after="0" w:line="240" w:lineRule="auto"/>
    </w:pPr>
    <w:rPr>
      <w:rFonts w:ascii="Arial" w:eastAsia="Times New Roman" w:hAnsi="Arial" w:cs="Times New Roman"/>
      <w:sz w:val="20"/>
      <w:szCs w:val="24"/>
    </w:rPr>
  </w:style>
  <w:style w:type="paragraph" w:customStyle="1" w:styleId="74E609350458411583D6A10A47D94F4D11">
    <w:name w:val="74E609350458411583D6A10A47D94F4D11"/>
    <w:rsid w:val="00BA4B21"/>
    <w:pPr>
      <w:spacing w:before="200" w:after="0" w:line="240" w:lineRule="auto"/>
    </w:pPr>
    <w:rPr>
      <w:rFonts w:ascii="Arial" w:eastAsia="Times New Roman" w:hAnsi="Arial" w:cs="Times New Roman"/>
      <w:sz w:val="20"/>
      <w:szCs w:val="24"/>
    </w:rPr>
  </w:style>
  <w:style w:type="paragraph" w:customStyle="1" w:styleId="588B055D5EDD47BD88582E386C20C2A210">
    <w:name w:val="588B055D5EDD47BD88582E386C20C2A210"/>
    <w:rsid w:val="00BA4B21"/>
    <w:pPr>
      <w:spacing w:before="200" w:after="0" w:line="240" w:lineRule="auto"/>
    </w:pPr>
    <w:rPr>
      <w:rFonts w:ascii="Arial" w:eastAsia="Times New Roman" w:hAnsi="Arial" w:cs="Times New Roman"/>
      <w:sz w:val="20"/>
      <w:szCs w:val="24"/>
    </w:rPr>
  </w:style>
  <w:style w:type="paragraph" w:customStyle="1" w:styleId="A7D57AA128F444708874B19D64976BE58">
    <w:name w:val="A7D57AA128F444708874B19D64976BE58"/>
    <w:rsid w:val="00BA4B21"/>
    <w:pPr>
      <w:spacing w:before="200" w:after="0" w:line="240" w:lineRule="auto"/>
    </w:pPr>
    <w:rPr>
      <w:rFonts w:ascii="Arial" w:eastAsia="Times New Roman" w:hAnsi="Arial" w:cs="Times New Roman"/>
      <w:sz w:val="20"/>
      <w:szCs w:val="24"/>
    </w:rPr>
  </w:style>
  <w:style w:type="paragraph" w:customStyle="1" w:styleId="47940F0CB78D4116B0C9DC7835B3821C7">
    <w:name w:val="47940F0CB78D4116B0C9DC7835B3821C7"/>
    <w:rsid w:val="00BA4B21"/>
    <w:pPr>
      <w:spacing w:before="200" w:after="0" w:line="240" w:lineRule="auto"/>
    </w:pPr>
    <w:rPr>
      <w:rFonts w:ascii="Arial" w:eastAsia="Times New Roman" w:hAnsi="Arial" w:cs="Times New Roman"/>
      <w:sz w:val="20"/>
      <w:szCs w:val="24"/>
    </w:rPr>
  </w:style>
  <w:style w:type="paragraph" w:customStyle="1" w:styleId="8769FA58084742149C956366D49527455">
    <w:name w:val="8769FA58084742149C956366D49527455"/>
    <w:rsid w:val="00BA4B21"/>
    <w:pPr>
      <w:spacing w:before="200" w:after="0" w:line="240" w:lineRule="auto"/>
    </w:pPr>
    <w:rPr>
      <w:rFonts w:ascii="Arial" w:eastAsia="Times New Roman" w:hAnsi="Arial" w:cs="Times New Roman"/>
      <w:sz w:val="20"/>
      <w:szCs w:val="24"/>
    </w:rPr>
  </w:style>
  <w:style w:type="paragraph" w:customStyle="1" w:styleId="5A7CEE59B4ED4292A803557DEB7AD1BB4">
    <w:name w:val="5A7CEE59B4ED4292A803557DEB7AD1BB4"/>
    <w:rsid w:val="00BA4B21"/>
    <w:pPr>
      <w:spacing w:before="200" w:after="0" w:line="240" w:lineRule="auto"/>
    </w:pPr>
    <w:rPr>
      <w:rFonts w:ascii="Arial" w:eastAsia="Times New Roman" w:hAnsi="Arial" w:cs="Times New Roman"/>
      <w:sz w:val="20"/>
      <w:szCs w:val="24"/>
    </w:rPr>
  </w:style>
  <w:style w:type="paragraph" w:customStyle="1" w:styleId="C87FC0FF8C1948AC8BAAF234A32F57B33">
    <w:name w:val="C87FC0FF8C1948AC8BAAF234A32F57B33"/>
    <w:rsid w:val="00BA4B21"/>
    <w:pPr>
      <w:spacing w:before="200" w:after="0" w:line="240" w:lineRule="auto"/>
    </w:pPr>
    <w:rPr>
      <w:rFonts w:ascii="Arial" w:eastAsia="Times New Roman" w:hAnsi="Arial" w:cs="Times New Roman"/>
      <w:sz w:val="20"/>
      <w:szCs w:val="24"/>
    </w:rPr>
  </w:style>
  <w:style w:type="paragraph" w:customStyle="1" w:styleId="9A9550A34E324AC3A7B89866E5866B5C3">
    <w:name w:val="9A9550A34E324AC3A7B89866E5866B5C3"/>
    <w:rsid w:val="00BA4B21"/>
    <w:pPr>
      <w:spacing w:before="200" w:after="0" w:line="240" w:lineRule="auto"/>
    </w:pPr>
    <w:rPr>
      <w:rFonts w:ascii="Arial" w:eastAsia="Times New Roman" w:hAnsi="Arial" w:cs="Times New Roman"/>
      <w:sz w:val="20"/>
      <w:szCs w:val="24"/>
    </w:rPr>
  </w:style>
  <w:style w:type="paragraph" w:customStyle="1" w:styleId="4797F44EF6FB42C2980DEC015584BD743">
    <w:name w:val="4797F44EF6FB42C2980DEC015584BD743"/>
    <w:rsid w:val="00BA4B21"/>
    <w:pPr>
      <w:spacing w:before="200" w:after="0" w:line="240" w:lineRule="auto"/>
    </w:pPr>
    <w:rPr>
      <w:rFonts w:ascii="Arial" w:eastAsia="Times New Roman" w:hAnsi="Arial" w:cs="Times New Roman"/>
      <w:sz w:val="20"/>
      <w:szCs w:val="24"/>
    </w:rPr>
  </w:style>
  <w:style w:type="paragraph" w:customStyle="1" w:styleId="4D58C4A900C04B64AFB5F416495954B52">
    <w:name w:val="4D58C4A900C04B64AFB5F416495954B52"/>
    <w:rsid w:val="00BA4B21"/>
    <w:pPr>
      <w:spacing w:before="200" w:after="0" w:line="240" w:lineRule="auto"/>
    </w:pPr>
    <w:rPr>
      <w:rFonts w:ascii="Arial" w:eastAsia="Times New Roman" w:hAnsi="Arial" w:cs="Times New Roman"/>
      <w:sz w:val="20"/>
      <w:szCs w:val="24"/>
    </w:rPr>
  </w:style>
  <w:style w:type="paragraph" w:customStyle="1" w:styleId="0235AFA438A745B2995A066A5F0392C62">
    <w:name w:val="0235AFA438A745B2995A066A5F0392C62"/>
    <w:rsid w:val="00BA4B21"/>
    <w:pPr>
      <w:spacing w:before="200" w:after="0" w:line="240" w:lineRule="auto"/>
    </w:pPr>
    <w:rPr>
      <w:rFonts w:ascii="Arial" w:eastAsia="Times New Roman" w:hAnsi="Arial" w:cs="Times New Roman"/>
      <w:sz w:val="20"/>
      <w:szCs w:val="24"/>
    </w:rPr>
  </w:style>
  <w:style w:type="paragraph" w:customStyle="1" w:styleId="243D067A017A49DEBB73B51BB4CA8D841">
    <w:name w:val="243D067A017A49DEBB73B51BB4CA8D841"/>
    <w:rsid w:val="00BA4B21"/>
    <w:pPr>
      <w:spacing w:before="200" w:after="0" w:line="240" w:lineRule="auto"/>
    </w:pPr>
    <w:rPr>
      <w:rFonts w:ascii="Arial" w:eastAsia="Times New Roman" w:hAnsi="Arial" w:cs="Times New Roman"/>
      <w:sz w:val="20"/>
      <w:szCs w:val="24"/>
    </w:rPr>
  </w:style>
  <w:style w:type="paragraph" w:customStyle="1" w:styleId="66000BC75ADC49C7BD2CD9AB4991E5BD1">
    <w:name w:val="66000BC75ADC49C7BD2CD9AB4991E5BD1"/>
    <w:rsid w:val="00BA4B21"/>
    <w:pPr>
      <w:spacing w:before="200" w:after="0" w:line="240" w:lineRule="auto"/>
    </w:pPr>
    <w:rPr>
      <w:rFonts w:ascii="Arial" w:eastAsia="Times New Roman" w:hAnsi="Arial" w:cs="Times New Roman"/>
      <w:sz w:val="20"/>
      <w:szCs w:val="24"/>
    </w:rPr>
  </w:style>
  <w:style w:type="paragraph" w:customStyle="1" w:styleId="A9F6BCF13AEF4D92A99157F8B4BC0D9651">
    <w:name w:val="A9F6BCF13AEF4D92A99157F8B4BC0D9651"/>
    <w:rsid w:val="00BA4B21"/>
    <w:pPr>
      <w:spacing w:before="200" w:after="0" w:line="240" w:lineRule="auto"/>
    </w:pPr>
    <w:rPr>
      <w:rFonts w:ascii="Arial" w:eastAsia="Times New Roman" w:hAnsi="Arial" w:cs="Times New Roman"/>
      <w:sz w:val="20"/>
      <w:szCs w:val="24"/>
    </w:rPr>
  </w:style>
  <w:style w:type="paragraph" w:customStyle="1" w:styleId="3805FE97FE3744A3AF4336053674C51F51">
    <w:name w:val="3805FE97FE3744A3AF4336053674C51F51"/>
    <w:rsid w:val="00BA4B21"/>
    <w:pPr>
      <w:spacing w:before="200" w:after="0" w:line="240" w:lineRule="auto"/>
    </w:pPr>
    <w:rPr>
      <w:rFonts w:ascii="Arial" w:eastAsia="Times New Roman" w:hAnsi="Arial" w:cs="Times New Roman"/>
      <w:sz w:val="20"/>
      <w:szCs w:val="24"/>
    </w:rPr>
  </w:style>
  <w:style w:type="paragraph" w:customStyle="1" w:styleId="0C47703B20D04F96A11D08953D67063C49">
    <w:name w:val="0C47703B20D04F96A11D08953D67063C49"/>
    <w:rsid w:val="00BA4B21"/>
    <w:pPr>
      <w:spacing w:before="200" w:after="0" w:line="240" w:lineRule="auto"/>
    </w:pPr>
    <w:rPr>
      <w:rFonts w:ascii="Arial" w:eastAsia="Times New Roman" w:hAnsi="Arial" w:cs="Times New Roman"/>
      <w:sz w:val="20"/>
      <w:szCs w:val="24"/>
    </w:rPr>
  </w:style>
  <w:style w:type="paragraph" w:customStyle="1" w:styleId="9B6FA53013394C36B16571EEEC6E5EB551">
    <w:name w:val="9B6FA53013394C36B16571EEEC6E5EB551"/>
    <w:rsid w:val="00BA4B21"/>
    <w:pPr>
      <w:spacing w:before="200" w:after="0" w:line="240" w:lineRule="auto"/>
    </w:pPr>
    <w:rPr>
      <w:rFonts w:ascii="Arial" w:eastAsia="Times New Roman" w:hAnsi="Arial" w:cs="Times New Roman"/>
      <w:sz w:val="20"/>
      <w:szCs w:val="24"/>
    </w:rPr>
  </w:style>
  <w:style w:type="paragraph" w:customStyle="1" w:styleId="C00C7215621848DC8C11B3908DCE9A0050">
    <w:name w:val="C00C7215621848DC8C11B3908DCE9A0050"/>
    <w:rsid w:val="00BA4B21"/>
    <w:pPr>
      <w:spacing w:before="200" w:after="0" w:line="240" w:lineRule="auto"/>
    </w:pPr>
    <w:rPr>
      <w:rFonts w:ascii="Arial" w:eastAsia="Times New Roman" w:hAnsi="Arial" w:cs="Times New Roman"/>
      <w:sz w:val="20"/>
      <w:szCs w:val="24"/>
    </w:rPr>
  </w:style>
  <w:style w:type="paragraph" w:customStyle="1" w:styleId="CB6FCA6B6F3348D59C2111F16CAFB2B749">
    <w:name w:val="CB6FCA6B6F3348D59C2111F16CAFB2B749"/>
    <w:rsid w:val="00BA4B21"/>
    <w:pPr>
      <w:spacing w:before="200" w:after="0" w:line="240" w:lineRule="auto"/>
    </w:pPr>
    <w:rPr>
      <w:rFonts w:ascii="Arial" w:eastAsia="Times New Roman" w:hAnsi="Arial" w:cs="Times New Roman"/>
      <w:sz w:val="20"/>
      <w:szCs w:val="24"/>
    </w:rPr>
  </w:style>
  <w:style w:type="paragraph" w:customStyle="1" w:styleId="E123A737B4A144909345AE476A56B0F151">
    <w:name w:val="E123A737B4A144909345AE476A56B0F151"/>
    <w:rsid w:val="00BA4B21"/>
    <w:pPr>
      <w:spacing w:before="200" w:after="0" w:line="240" w:lineRule="auto"/>
    </w:pPr>
    <w:rPr>
      <w:rFonts w:ascii="Arial" w:eastAsia="Times New Roman" w:hAnsi="Arial" w:cs="Times New Roman"/>
      <w:sz w:val="20"/>
      <w:szCs w:val="24"/>
    </w:rPr>
  </w:style>
  <w:style w:type="paragraph" w:customStyle="1" w:styleId="F340C1000313479BBDD2684A8524A2E650">
    <w:name w:val="F340C1000313479BBDD2684A8524A2E650"/>
    <w:rsid w:val="00BA4B21"/>
    <w:pPr>
      <w:spacing w:before="200" w:after="0" w:line="240" w:lineRule="auto"/>
    </w:pPr>
    <w:rPr>
      <w:rFonts w:ascii="Arial" w:eastAsia="Times New Roman" w:hAnsi="Arial" w:cs="Times New Roman"/>
      <w:sz w:val="20"/>
      <w:szCs w:val="24"/>
    </w:rPr>
  </w:style>
  <w:style w:type="paragraph" w:customStyle="1" w:styleId="7B8F417B21F04E3CABD62E5F5D4D659F49">
    <w:name w:val="7B8F417B21F04E3CABD62E5F5D4D659F49"/>
    <w:rsid w:val="00BA4B21"/>
    <w:pPr>
      <w:spacing w:before="200" w:after="0" w:line="240" w:lineRule="auto"/>
    </w:pPr>
    <w:rPr>
      <w:rFonts w:ascii="Arial" w:eastAsia="Times New Roman" w:hAnsi="Arial" w:cs="Times New Roman"/>
      <w:sz w:val="20"/>
      <w:szCs w:val="24"/>
    </w:rPr>
  </w:style>
  <w:style w:type="paragraph" w:customStyle="1" w:styleId="755C1DB4F8194FB0BD6774CE2308213B51">
    <w:name w:val="755C1DB4F8194FB0BD6774CE2308213B51"/>
    <w:rsid w:val="00BA4B21"/>
    <w:pPr>
      <w:spacing w:before="200" w:after="0" w:line="240" w:lineRule="auto"/>
    </w:pPr>
    <w:rPr>
      <w:rFonts w:ascii="Arial" w:eastAsia="Times New Roman" w:hAnsi="Arial" w:cs="Times New Roman"/>
      <w:sz w:val="20"/>
      <w:szCs w:val="24"/>
    </w:rPr>
  </w:style>
  <w:style w:type="paragraph" w:customStyle="1" w:styleId="2E2261206DC3425F8456F956477DFA7750">
    <w:name w:val="2E2261206DC3425F8456F956477DFA7750"/>
    <w:rsid w:val="00BA4B21"/>
    <w:pPr>
      <w:spacing w:before="200" w:after="0" w:line="240" w:lineRule="auto"/>
    </w:pPr>
    <w:rPr>
      <w:rFonts w:ascii="Arial" w:eastAsia="Times New Roman" w:hAnsi="Arial" w:cs="Times New Roman"/>
      <w:sz w:val="20"/>
      <w:szCs w:val="24"/>
    </w:rPr>
  </w:style>
  <w:style w:type="paragraph" w:customStyle="1" w:styleId="DC3957919C6B482E8721C29B218536A249">
    <w:name w:val="DC3957919C6B482E8721C29B218536A249"/>
    <w:rsid w:val="00BA4B21"/>
    <w:pPr>
      <w:spacing w:before="200" w:after="0" w:line="240" w:lineRule="auto"/>
    </w:pPr>
    <w:rPr>
      <w:rFonts w:ascii="Arial" w:eastAsia="Times New Roman" w:hAnsi="Arial" w:cs="Times New Roman"/>
      <w:sz w:val="20"/>
      <w:szCs w:val="24"/>
    </w:rPr>
  </w:style>
  <w:style w:type="paragraph" w:customStyle="1" w:styleId="C1F936BF40A44BEC8F8E5E0CE73ADF9951">
    <w:name w:val="C1F936BF40A44BEC8F8E5E0CE73ADF9951"/>
    <w:rsid w:val="00BA4B21"/>
    <w:pPr>
      <w:spacing w:before="200" w:after="0" w:line="240" w:lineRule="auto"/>
    </w:pPr>
    <w:rPr>
      <w:rFonts w:ascii="Arial" w:eastAsia="Times New Roman" w:hAnsi="Arial" w:cs="Times New Roman"/>
      <w:sz w:val="20"/>
      <w:szCs w:val="24"/>
    </w:rPr>
  </w:style>
  <w:style w:type="paragraph" w:customStyle="1" w:styleId="0E8E10CF13514C7F8EF6BE29B35BA1AD50">
    <w:name w:val="0E8E10CF13514C7F8EF6BE29B35BA1AD50"/>
    <w:rsid w:val="00BA4B21"/>
    <w:pPr>
      <w:spacing w:before="200" w:after="0" w:line="240" w:lineRule="auto"/>
    </w:pPr>
    <w:rPr>
      <w:rFonts w:ascii="Arial" w:eastAsia="Times New Roman" w:hAnsi="Arial" w:cs="Times New Roman"/>
      <w:sz w:val="20"/>
      <w:szCs w:val="24"/>
    </w:rPr>
  </w:style>
  <w:style w:type="paragraph" w:customStyle="1" w:styleId="793D3154A4B34E448A6492A7949ADFA449">
    <w:name w:val="793D3154A4B34E448A6492A7949ADFA449"/>
    <w:rsid w:val="00BA4B21"/>
    <w:pPr>
      <w:spacing w:before="200" w:after="0" w:line="240" w:lineRule="auto"/>
    </w:pPr>
    <w:rPr>
      <w:rFonts w:ascii="Arial" w:eastAsia="Times New Roman" w:hAnsi="Arial" w:cs="Times New Roman"/>
      <w:sz w:val="20"/>
      <w:szCs w:val="24"/>
    </w:rPr>
  </w:style>
  <w:style w:type="paragraph" w:customStyle="1" w:styleId="BD60205BB3FC4E86A643FA6B438476E851">
    <w:name w:val="BD60205BB3FC4E86A643FA6B438476E851"/>
    <w:rsid w:val="00BA4B21"/>
    <w:pPr>
      <w:spacing w:before="200" w:after="0" w:line="240" w:lineRule="auto"/>
    </w:pPr>
    <w:rPr>
      <w:rFonts w:ascii="Arial" w:eastAsia="Times New Roman" w:hAnsi="Arial" w:cs="Times New Roman"/>
      <w:sz w:val="20"/>
      <w:szCs w:val="24"/>
    </w:rPr>
  </w:style>
  <w:style w:type="paragraph" w:customStyle="1" w:styleId="E7A835EE78644ABE93ECBF03C4590EF250">
    <w:name w:val="E7A835EE78644ABE93ECBF03C4590EF250"/>
    <w:rsid w:val="00BA4B21"/>
    <w:pPr>
      <w:spacing w:before="200" w:after="0" w:line="240" w:lineRule="auto"/>
    </w:pPr>
    <w:rPr>
      <w:rFonts w:ascii="Arial" w:eastAsia="Times New Roman" w:hAnsi="Arial" w:cs="Times New Roman"/>
      <w:sz w:val="20"/>
      <w:szCs w:val="24"/>
    </w:rPr>
  </w:style>
  <w:style w:type="paragraph" w:customStyle="1" w:styleId="A1BF87A5485E4269B499FACA3D113FE649">
    <w:name w:val="A1BF87A5485E4269B499FACA3D113FE649"/>
    <w:rsid w:val="00BA4B21"/>
    <w:pPr>
      <w:spacing w:before="200" w:after="0" w:line="240" w:lineRule="auto"/>
    </w:pPr>
    <w:rPr>
      <w:rFonts w:ascii="Arial" w:eastAsia="Times New Roman" w:hAnsi="Arial" w:cs="Times New Roman"/>
      <w:sz w:val="20"/>
      <w:szCs w:val="24"/>
    </w:rPr>
  </w:style>
  <w:style w:type="paragraph" w:customStyle="1" w:styleId="1E4D1679444F4FB691A307E72572784651">
    <w:name w:val="1E4D1679444F4FB691A307E72572784651"/>
    <w:rsid w:val="00BA4B21"/>
    <w:pPr>
      <w:spacing w:before="200" w:after="0" w:line="240" w:lineRule="auto"/>
    </w:pPr>
    <w:rPr>
      <w:rFonts w:ascii="Arial" w:eastAsia="Times New Roman" w:hAnsi="Arial" w:cs="Times New Roman"/>
      <w:sz w:val="20"/>
      <w:szCs w:val="24"/>
    </w:rPr>
  </w:style>
  <w:style w:type="paragraph" w:customStyle="1" w:styleId="4D62A67E84FD474390E7AFA3BC7D835F50">
    <w:name w:val="4D62A67E84FD474390E7AFA3BC7D835F50"/>
    <w:rsid w:val="00BA4B21"/>
    <w:pPr>
      <w:spacing w:before="200" w:after="0" w:line="240" w:lineRule="auto"/>
    </w:pPr>
    <w:rPr>
      <w:rFonts w:ascii="Arial" w:eastAsia="Times New Roman" w:hAnsi="Arial" w:cs="Times New Roman"/>
      <w:sz w:val="20"/>
      <w:szCs w:val="24"/>
    </w:rPr>
  </w:style>
  <w:style w:type="paragraph" w:customStyle="1" w:styleId="38B90456B4084ABBB8A032866F819E7F49">
    <w:name w:val="38B90456B4084ABBB8A032866F819E7F49"/>
    <w:rsid w:val="00BA4B21"/>
    <w:pPr>
      <w:spacing w:before="200" w:after="0" w:line="240" w:lineRule="auto"/>
    </w:pPr>
    <w:rPr>
      <w:rFonts w:ascii="Arial" w:eastAsia="Times New Roman" w:hAnsi="Arial" w:cs="Times New Roman"/>
      <w:sz w:val="20"/>
      <w:szCs w:val="24"/>
    </w:rPr>
  </w:style>
  <w:style w:type="paragraph" w:customStyle="1" w:styleId="7D5977BE638B4C29AC2B7A6910E1ADEC52">
    <w:name w:val="7D5977BE638B4C29AC2B7A6910E1ADEC52"/>
    <w:rsid w:val="00BA4B21"/>
    <w:pPr>
      <w:spacing w:before="200" w:after="0" w:line="240" w:lineRule="auto"/>
    </w:pPr>
    <w:rPr>
      <w:rFonts w:ascii="Arial" w:eastAsia="Times New Roman" w:hAnsi="Arial" w:cs="Times New Roman"/>
      <w:sz w:val="20"/>
      <w:szCs w:val="24"/>
    </w:rPr>
  </w:style>
  <w:style w:type="paragraph" w:customStyle="1" w:styleId="F2B5AF73A77D4423B3C7E5E0FD9506B353">
    <w:name w:val="F2B5AF73A77D4423B3C7E5E0FD9506B353"/>
    <w:rsid w:val="00BA4B21"/>
    <w:pPr>
      <w:spacing w:before="200" w:after="0" w:line="240" w:lineRule="auto"/>
    </w:pPr>
    <w:rPr>
      <w:rFonts w:ascii="Arial" w:eastAsia="Times New Roman" w:hAnsi="Arial" w:cs="Times New Roman"/>
      <w:sz w:val="20"/>
      <w:szCs w:val="24"/>
    </w:rPr>
  </w:style>
  <w:style w:type="paragraph" w:customStyle="1" w:styleId="AC0F1EB5F8AD455F8F9CAABF9AF6681653">
    <w:name w:val="AC0F1EB5F8AD455F8F9CAABF9AF6681653"/>
    <w:rsid w:val="00BA4B21"/>
    <w:pPr>
      <w:spacing w:before="200" w:after="0" w:line="240" w:lineRule="auto"/>
    </w:pPr>
    <w:rPr>
      <w:rFonts w:ascii="Arial" w:eastAsia="Times New Roman" w:hAnsi="Arial" w:cs="Times New Roman"/>
      <w:sz w:val="20"/>
      <w:szCs w:val="24"/>
    </w:rPr>
  </w:style>
  <w:style w:type="paragraph" w:customStyle="1" w:styleId="EB481089B88E483BA7B0907B38B31DC044">
    <w:name w:val="EB481089B88E483BA7B0907B38B31DC044"/>
    <w:rsid w:val="00BA4B21"/>
    <w:pPr>
      <w:spacing w:before="200" w:after="0" w:line="240" w:lineRule="auto"/>
    </w:pPr>
    <w:rPr>
      <w:rFonts w:ascii="Arial" w:eastAsia="Times New Roman" w:hAnsi="Arial" w:cs="Times New Roman"/>
      <w:sz w:val="20"/>
      <w:szCs w:val="24"/>
    </w:rPr>
  </w:style>
  <w:style w:type="paragraph" w:customStyle="1" w:styleId="27A58175888B4442BB6684C0984E073941">
    <w:name w:val="27A58175888B4442BB6684C0984E073941"/>
    <w:rsid w:val="00BA4B21"/>
    <w:pPr>
      <w:spacing w:before="200" w:after="0" w:line="240" w:lineRule="auto"/>
    </w:pPr>
    <w:rPr>
      <w:rFonts w:ascii="Arial" w:eastAsia="Times New Roman" w:hAnsi="Arial" w:cs="Times New Roman"/>
      <w:sz w:val="20"/>
      <w:szCs w:val="24"/>
    </w:rPr>
  </w:style>
  <w:style w:type="paragraph" w:customStyle="1" w:styleId="B4B6EB114E8B466B81D606AC0EAD11F639">
    <w:name w:val="B4B6EB114E8B466B81D606AC0EAD11F639"/>
    <w:rsid w:val="00BA4B21"/>
    <w:pPr>
      <w:spacing w:before="200" w:after="0" w:line="240" w:lineRule="auto"/>
    </w:pPr>
    <w:rPr>
      <w:rFonts w:ascii="Arial" w:eastAsia="Times New Roman" w:hAnsi="Arial" w:cs="Times New Roman"/>
      <w:sz w:val="20"/>
      <w:szCs w:val="24"/>
    </w:rPr>
  </w:style>
  <w:style w:type="paragraph" w:customStyle="1" w:styleId="3A8D8E72E63A43B9A5C281429647608333">
    <w:name w:val="3A8D8E72E63A43B9A5C281429647608333"/>
    <w:rsid w:val="00BA4B21"/>
    <w:pPr>
      <w:spacing w:before="200" w:after="0" w:line="240" w:lineRule="auto"/>
    </w:pPr>
    <w:rPr>
      <w:rFonts w:ascii="Arial" w:eastAsia="Times New Roman" w:hAnsi="Arial" w:cs="Times New Roman"/>
      <w:sz w:val="20"/>
      <w:szCs w:val="24"/>
    </w:rPr>
  </w:style>
  <w:style w:type="paragraph" w:customStyle="1" w:styleId="EBDC9CB0672749A8B4FA669256B62F0232">
    <w:name w:val="EBDC9CB0672749A8B4FA669256B62F0232"/>
    <w:rsid w:val="00BA4B21"/>
    <w:pPr>
      <w:spacing w:before="200" w:after="0" w:line="240" w:lineRule="auto"/>
    </w:pPr>
    <w:rPr>
      <w:rFonts w:ascii="Arial" w:eastAsia="Times New Roman" w:hAnsi="Arial" w:cs="Times New Roman"/>
      <w:sz w:val="20"/>
      <w:szCs w:val="24"/>
    </w:rPr>
  </w:style>
  <w:style w:type="paragraph" w:customStyle="1" w:styleId="E136568ECE6647F9AA4584362A2BF52E30">
    <w:name w:val="E136568ECE6647F9AA4584362A2BF52E30"/>
    <w:rsid w:val="00BA4B21"/>
    <w:pPr>
      <w:spacing w:before="200" w:after="0" w:line="240" w:lineRule="auto"/>
    </w:pPr>
    <w:rPr>
      <w:rFonts w:ascii="Arial" w:eastAsia="Times New Roman" w:hAnsi="Arial" w:cs="Times New Roman"/>
      <w:sz w:val="20"/>
      <w:szCs w:val="24"/>
    </w:rPr>
  </w:style>
  <w:style w:type="paragraph" w:customStyle="1" w:styleId="CDD1634CE06C44E2B20F23222502C51124">
    <w:name w:val="CDD1634CE06C44E2B20F23222502C51124"/>
    <w:rsid w:val="00BA4B21"/>
    <w:pPr>
      <w:spacing w:before="200" w:after="0" w:line="240" w:lineRule="auto"/>
    </w:pPr>
    <w:rPr>
      <w:rFonts w:ascii="Arial" w:eastAsia="Times New Roman" w:hAnsi="Arial" w:cs="Times New Roman"/>
      <w:sz w:val="20"/>
      <w:szCs w:val="24"/>
    </w:rPr>
  </w:style>
  <w:style w:type="paragraph" w:customStyle="1" w:styleId="EB70EDA11BB84AB6986D005092E9209B23">
    <w:name w:val="EB70EDA11BB84AB6986D005092E9209B23"/>
    <w:rsid w:val="00BA4B21"/>
    <w:pPr>
      <w:spacing w:before="200" w:after="0" w:line="240" w:lineRule="auto"/>
    </w:pPr>
    <w:rPr>
      <w:rFonts w:ascii="Arial" w:eastAsia="Times New Roman" w:hAnsi="Arial" w:cs="Times New Roman"/>
      <w:sz w:val="20"/>
      <w:szCs w:val="24"/>
    </w:rPr>
  </w:style>
  <w:style w:type="paragraph" w:customStyle="1" w:styleId="A3139DC821B2485FA4F82F483CFF631022">
    <w:name w:val="A3139DC821B2485FA4F82F483CFF631022"/>
    <w:rsid w:val="00BA4B21"/>
    <w:pPr>
      <w:spacing w:before="200" w:after="0" w:line="240" w:lineRule="auto"/>
    </w:pPr>
    <w:rPr>
      <w:rFonts w:ascii="Arial" w:eastAsia="Times New Roman" w:hAnsi="Arial" w:cs="Times New Roman"/>
      <w:sz w:val="20"/>
      <w:szCs w:val="24"/>
    </w:rPr>
  </w:style>
  <w:style w:type="paragraph" w:customStyle="1" w:styleId="91D1A97B11B3404F9E39FCFE2BEC160B22">
    <w:name w:val="91D1A97B11B3404F9E39FCFE2BEC160B22"/>
    <w:rsid w:val="00BA4B21"/>
    <w:pPr>
      <w:spacing w:before="200" w:after="0" w:line="240" w:lineRule="auto"/>
    </w:pPr>
    <w:rPr>
      <w:rFonts w:ascii="Arial" w:eastAsia="Times New Roman" w:hAnsi="Arial" w:cs="Times New Roman"/>
      <w:sz w:val="20"/>
      <w:szCs w:val="24"/>
    </w:rPr>
  </w:style>
  <w:style w:type="paragraph" w:customStyle="1" w:styleId="3F2F52267822405686C53D5D84F1409118">
    <w:name w:val="3F2F52267822405686C53D5D84F1409118"/>
    <w:rsid w:val="00BA4B21"/>
    <w:pPr>
      <w:spacing w:before="200" w:after="0" w:line="240" w:lineRule="auto"/>
    </w:pPr>
    <w:rPr>
      <w:rFonts w:ascii="Arial" w:eastAsia="Times New Roman" w:hAnsi="Arial" w:cs="Times New Roman"/>
      <w:sz w:val="20"/>
      <w:szCs w:val="24"/>
    </w:rPr>
  </w:style>
  <w:style w:type="paragraph" w:customStyle="1" w:styleId="FFA79DB95AE34CA380E5F8AA7D2E0CBE16">
    <w:name w:val="FFA79DB95AE34CA380E5F8AA7D2E0CBE16"/>
    <w:rsid w:val="00BA4B21"/>
    <w:pPr>
      <w:spacing w:before="200" w:after="0" w:line="240" w:lineRule="auto"/>
    </w:pPr>
    <w:rPr>
      <w:rFonts w:ascii="Arial" w:eastAsia="Times New Roman" w:hAnsi="Arial" w:cs="Times New Roman"/>
      <w:sz w:val="20"/>
      <w:szCs w:val="24"/>
    </w:rPr>
  </w:style>
  <w:style w:type="paragraph" w:customStyle="1" w:styleId="D0A1DF31D51445ACB7ED090BDC3923B214">
    <w:name w:val="D0A1DF31D51445ACB7ED090BDC3923B214"/>
    <w:rsid w:val="00BA4B21"/>
    <w:pPr>
      <w:spacing w:before="200" w:after="0" w:line="240" w:lineRule="auto"/>
    </w:pPr>
    <w:rPr>
      <w:rFonts w:ascii="Arial" w:eastAsia="Times New Roman" w:hAnsi="Arial" w:cs="Times New Roman"/>
      <w:sz w:val="20"/>
      <w:szCs w:val="24"/>
    </w:rPr>
  </w:style>
  <w:style w:type="paragraph" w:customStyle="1" w:styleId="74E609350458411583D6A10A47D94F4D12">
    <w:name w:val="74E609350458411583D6A10A47D94F4D12"/>
    <w:rsid w:val="00BA4B21"/>
    <w:pPr>
      <w:spacing w:before="200" w:after="0" w:line="240" w:lineRule="auto"/>
    </w:pPr>
    <w:rPr>
      <w:rFonts w:ascii="Arial" w:eastAsia="Times New Roman" w:hAnsi="Arial" w:cs="Times New Roman"/>
      <w:sz w:val="20"/>
      <w:szCs w:val="24"/>
    </w:rPr>
  </w:style>
  <w:style w:type="paragraph" w:customStyle="1" w:styleId="588B055D5EDD47BD88582E386C20C2A211">
    <w:name w:val="588B055D5EDD47BD88582E386C20C2A211"/>
    <w:rsid w:val="00BA4B21"/>
    <w:pPr>
      <w:spacing w:before="200" w:after="0" w:line="240" w:lineRule="auto"/>
    </w:pPr>
    <w:rPr>
      <w:rFonts w:ascii="Arial" w:eastAsia="Times New Roman" w:hAnsi="Arial" w:cs="Times New Roman"/>
      <w:sz w:val="20"/>
      <w:szCs w:val="24"/>
    </w:rPr>
  </w:style>
  <w:style w:type="paragraph" w:customStyle="1" w:styleId="A7D57AA128F444708874B19D64976BE59">
    <w:name w:val="A7D57AA128F444708874B19D64976BE59"/>
    <w:rsid w:val="00BA4B21"/>
    <w:pPr>
      <w:spacing w:before="200" w:after="0" w:line="240" w:lineRule="auto"/>
    </w:pPr>
    <w:rPr>
      <w:rFonts w:ascii="Arial" w:eastAsia="Times New Roman" w:hAnsi="Arial" w:cs="Times New Roman"/>
      <w:sz w:val="20"/>
      <w:szCs w:val="24"/>
    </w:rPr>
  </w:style>
  <w:style w:type="paragraph" w:customStyle="1" w:styleId="47940F0CB78D4116B0C9DC7835B3821C8">
    <w:name w:val="47940F0CB78D4116B0C9DC7835B3821C8"/>
    <w:rsid w:val="00BA4B21"/>
    <w:pPr>
      <w:spacing w:before="200" w:after="0" w:line="240" w:lineRule="auto"/>
    </w:pPr>
    <w:rPr>
      <w:rFonts w:ascii="Arial" w:eastAsia="Times New Roman" w:hAnsi="Arial" w:cs="Times New Roman"/>
      <w:sz w:val="20"/>
      <w:szCs w:val="24"/>
    </w:rPr>
  </w:style>
  <w:style w:type="paragraph" w:customStyle="1" w:styleId="8769FA58084742149C956366D49527456">
    <w:name w:val="8769FA58084742149C956366D49527456"/>
    <w:rsid w:val="00BA4B21"/>
    <w:pPr>
      <w:spacing w:before="200" w:after="0" w:line="240" w:lineRule="auto"/>
    </w:pPr>
    <w:rPr>
      <w:rFonts w:ascii="Arial" w:eastAsia="Times New Roman" w:hAnsi="Arial" w:cs="Times New Roman"/>
      <w:sz w:val="20"/>
      <w:szCs w:val="24"/>
    </w:rPr>
  </w:style>
  <w:style w:type="paragraph" w:customStyle="1" w:styleId="5A7CEE59B4ED4292A803557DEB7AD1BB5">
    <w:name w:val="5A7CEE59B4ED4292A803557DEB7AD1BB5"/>
    <w:rsid w:val="00BA4B21"/>
    <w:pPr>
      <w:spacing w:before="200" w:after="0" w:line="240" w:lineRule="auto"/>
    </w:pPr>
    <w:rPr>
      <w:rFonts w:ascii="Arial" w:eastAsia="Times New Roman" w:hAnsi="Arial" w:cs="Times New Roman"/>
      <w:sz w:val="20"/>
      <w:szCs w:val="24"/>
    </w:rPr>
  </w:style>
  <w:style w:type="paragraph" w:customStyle="1" w:styleId="C87FC0FF8C1948AC8BAAF234A32F57B34">
    <w:name w:val="C87FC0FF8C1948AC8BAAF234A32F57B34"/>
    <w:rsid w:val="00BA4B21"/>
    <w:pPr>
      <w:spacing w:before="200" w:after="0" w:line="240" w:lineRule="auto"/>
    </w:pPr>
    <w:rPr>
      <w:rFonts w:ascii="Arial" w:eastAsia="Times New Roman" w:hAnsi="Arial" w:cs="Times New Roman"/>
      <w:sz w:val="20"/>
      <w:szCs w:val="24"/>
    </w:rPr>
  </w:style>
  <w:style w:type="paragraph" w:customStyle="1" w:styleId="9A9550A34E324AC3A7B89866E5866B5C4">
    <w:name w:val="9A9550A34E324AC3A7B89866E5866B5C4"/>
    <w:rsid w:val="00BA4B21"/>
    <w:pPr>
      <w:spacing w:before="200" w:after="0" w:line="240" w:lineRule="auto"/>
    </w:pPr>
    <w:rPr>
      <w:rFonts w:ascii="Arial" w:eastAsia="Times New Roman" w:hAnsi="Arial" w:cs="Times New Roman"/>
      <w:sz w:val="20"/>
      <w:szCs w:val="24"/>
    </w:rPr>
  </w:style>
  <w:style w:type="paragraph" w:customStyle="1" w:styleId="4797F44EF6FB42C2980DEC015584BD744">
    <w:name w:val="4797F44EF6FB42C2980DEC015584BD744"/>
    <w:rsid w:val="00BA4B21"/>
    <w:pPr>
      <w:spacing w:before="200" w:after="0" w:line="240" w:lineRule="auto"/>
    </w:pPr>
    <w:rPr>
      <w:rFonts w:ascii="Arial" w:eastAsia="Times New Roman" w:hAnsi="Arial" w:cs="Times New Roman"/>
      <w:sz w:val="20"/>
      <w:szCs w:val="24"/>
    </w:rPr>
  </w:style>
  <w:style w:type="paragraph" w:customStyle="1" w:styleId="4D58C4A900C04B64AFB5F416495954B53">
    <w:name w:val="4D58C4A900C04B64AFB5F416495954B53"/>
    <w:rsid w:val="00BA4B21"/>
    <w:pPr>
      <w:spacing w:before="200" w:after="0" w:line="240" w:lineRule="auto"/>
    </w:pPr>
    <w:rPr>
      <w:rFonts w:ascii="Arial" w:eastAsia="Times New Roman" w:hAnsi="Arial" w:cs="Times New Roman"/>
      <w:sz w:val="20"/>
      <w:szCs w:val="24"/>
    </w:rPr>
  </w:style>
  <w:style w:type="paragraph" w:customStyle="1" w:styleId="0235AFA438A745B2995A066A5F0392C63">
    <w:name w:val="0235AFA438A745B2995A066A5F0392C63"/>
    <w:rsid w:val="00BA4B21"/>
    <w:pPr>
      <w:spacing w:before="200" w:after="0" w:line="240" w:lineRule="auto"/>
    </w:pPr>
    <w:rPr>
      <w:rFonts w:ascii="Arial" w:eastAsia="Times New Roman" w:hAnsi="Arial" w:cs="Times New Roman"/>
      <w:sz w:val="20"/>
      <w:szCs w:val="24"/>
    </w:rPr>
  </w:style>
  <w:style w:type="paragraph" w:customStyle="1" w:styleId="243D067A017A49DEBB73B51BB4CA8D842">
    <w:name w:val="243D067A017A49DEBB73B51BB4CA8D842"/>
    <w:rsid w:val="00BA4B21"/>
    <w:pPr>
      <w:spacing w:before="200" w:after="0" w:line="240" w:lineRule="auto"/>
    </w:pPr>
    <w:rPr>
      <w:rFonts w:ascii="Arial" w:eastAsia="Times New Roman" w:hAnsi="Arial" w:cs="Times New Roman"/>
      <w:sz w:val="20"/>
      <w:szCs w:val="24"/>
    </w:rPr>
  </w:style>
  <w:style w:type="paragraph" w:customStyle="1" w:styleId="66000BC75ADC49C7BD2CD9AB4991E5BD2">
    <w:name w:val="66000BC75ADC49C7BD2CD9AB4991E5BD2"/>
    <w:rsid w:val="00BA4B21"/>
    <w:pPr>
      <w:spacing w:before="200" w:after="0" w:line="240" w:lineRule="auto"/>
    </w:pPr>
    <w:rPr>
      <w:rFonts w:ascii="Arial" w:eastAsia="Times New Roman" w:hAnsi="Arial" w:cs="Times New Roman"/>
      <w:sz w:val="20"/>
      <w:szCs w:val="24"/>
    </w:rPr>
  </w:style>
  <w:style w:type="paragraph" w:customStyle="1" w:styleId="330ADD59EC944092A6529E70A43AB468">
    <w:name w:val="330ADD59EC944092A6529E70A43AB468"/>
    <w:rsid w:val="00BA4B21"/>
    <w:pPr>
      <w:spacing w:before="200" w:after="0" w:line="240" w:lineRule="auto"/>
    </w:pPr>
    <w:rPr>
      <w:rFonts w:ascii="Arial" w:eastAsia="Times New Roman" w:hAnsi="Arial" w:cs="Times New Roman"/>
      <w:sz w:val="20"/>
      <w:szCs w:val="24"/>
    </w:rPr>
  </w:style>
  <w:style w:type="paragraph" w:customStyle="1" w:styleId="7D5977BE638B4C29AC2B7A6910E1ADEC53">
    <w:name w:val="7D5977BE638B4C29AC2B7A6910E1ADEC53"/>
    <w:rsid w:val="00BD3119"/>
    <w:pPr>
      <w:spacing w:before="200" w:after="0" w:line="240" w:lineRule="auto"/>
    </w:pPr>
    <w:rPr>
      <w:rFonts w:ascii="Arial" w:eastAsia="Times New Roman" w:hAnsi="Arial" w:cs="Times New Roman"/>
      <w:sz w:val="20"/>
      <w:szCs w:val="24"/>
    </w:rPr>
  </w:style>
  <w:style w:type="paragraph" w:customStyle="1" w:styleId="F2B5AF73A77D4423B3C7E5E0FD9506B354">
    <w:name w:val="F2B5AF73A77D4423B3C7E5E0FD9506B354"/>
    <w:rsid w:val="00BD3119"/>
    <w:pPr>
      <w:spacing w:before="200" w:after="0" w:line="240" w:lineRule="auto"/>
    </w:pPr>
    <w:rPr>
      <w:rFonts w:ascii="Arial" w:eastAsia="Times New Roman" w:hAnsi="Arial" w:cs="Times New Roman"/>
      <w:sz w:val="20"/>
      <w:szCs w:val="24"/>
    </w:rPr>
  </w:style>
  <w:style w:type="paragraph" w:customStyle="1" w:styleId="AC0F1EB5F8AD455F8F9CAABF9AF6681654">
    <w:name w:val="AC0F1EB5F8AD455F8F9CAABF9AF6681654"/>
    <w:rsid w:val="00BD3119"/>
    <w:pPr>
      <w:spacing w:before="200" w:after="0" w:line="240" w:lineRule="auto"/>
    </w:pPr>
    <w:rPr>
      <w:rFonts w:ascii="Arial" w:eastAsia="Times New Roman" w:hAnsi="Arial" w:cs="Times New Roman"/>
      <w:sz w:val="20"/>
      <w:szCs w:val="24"/>
    </w:rPr>
  </w:style>
  <w:style w:type="paragraph" w:customStyle="1" w:styleId="EB481089B88E483BA7B0907B38B31DC045">
    <w:name w:val="EB481089B88E483BA7B0907B38B31DC045"/>
    <w:rsid w:val="00BD3119"/>
    <w:pPr>
      <w:spacing w:before="200" w:after="0" w:line="240" w:lineRule="auto"/>
    </w:pPr>
    <w:rPr>
      <w:rFonts w:ascii="Arial" w:eastAsia="Times New Roman" w:hAnsi="Arial" w:cs="Times New Roman"/>
      <w:sz w:val="20"/>
      <w:szCs w:val="24"/>
    </w:rPr>
  </w:style>
  <w:style w:type="paragraph" w:customStyle="1" w:styleId="27A58175888B4442BB6684C0984E073942">
    <w:name w:val="27A58175888B4442BB6684C0984E073942"/>
    <w:rsid w:val="00BD3119"/>
    <w:pPr>
      <w:spacing w:before="200" w:after="0" w:line="240" w:lineRule="auto"/>
    </w:pPr>
    <w:rPr>
      <w:rFonts w:ascii="Arial" w:eastAsia="Times New Roman" w:hAnsi="Arial" w:cs="Times New Roman"/>
      <w:sz w:val="20"/>
      <w:szCs w:val="24"/>
    </w:rPr>
  </w:style>
  <w:style w:type="paragraph" w:customStyle="1" w:styleId="B4B6EB114E8B466B81D606AC0EAD11F640">
    <w:name w:val="B4B6EB114E8B466B81D606AC0EAD11F640"/>
    <w:rsid w:val="00BD3119"/>
    <w:pPr>
      <w:spacing w:before="200" w:after="0" w:line="240" w:lineRule="auto"/>
    </w:pPr>
    <w:rPr>
      <w:rFonts w:ascii="Arial" w:eastAsia="Times New Roman" w:hAnsi="Arial" w:cs="Times New Roman"/>
      <w:sz w:val="20"/>
      <w:szCs w:val="24"/>
    </w:rPr>
  </w:style>
  <w:style w:type="paragraph" w:customStyle="1" w:styleId="3A8D8E72E63A43B9A5C281429647608334">
    <w:name w:val="3A8D8E72E63A43B9A5C281429647608334"/>
    <w:rsid w:val="00BD3119"/>
    <w:pPr>
      <w:spacing w:before="200" w:after="0" w:line="240" w:lineRule="auto"/>
    </w:pPr>
    <w:rPr>
      <w:rFonts w:ascii="Arial" w:eastAsia="Times New Roman" w:hAnsi="Arial" w:cs="Times New Roman"/>
      <w:sz w:val="20"/>
      <w:szCs w:val="24"/>
    </w:rPr>
  </w:style>
  <w:style w:type="paragraph" w:customStyle="1" w:styleId="EBDC9CB0672749A8B4FA669256B62F0233">
    <w:name w:val="EBDC9CB0672749A8B4FA669256B62F0233"/>
    <w:rsid w:val="00BD3119"/>
    <w:pPr>
      <w:spacing w:before="200" w:after="0" w:line="240" w:lineRule="auto"/>
    </w:pPr>
    <w:rPr>
      <w:rFonts w:ascii="Arial" w:eastAsia="Times New Roman" w:hAnsi="Arial" w:cs="Times New Roman"/>
      <w:sz w:val="20"/>
      <w:szCs w:val="24"/>
    </w:rPr>
  </w:style>
  <w:style w:type="paragraph" w:customStyle="1" w:styleId="E136568ECE6647F9AA4584362A2BF52E31">
    <w:name w:val="E136568ECE6647F9AA4584362A2BF52E31"/>
    <w:rsid w:val="00BD3119"/>
    <w:pPr>
      <w:spacing w:before="200" w:after="0" w:line="240" w:lineRule="auto"/>
    </w:pPr>
    <w:rPr>
      <w:rFonts w:ascii="Arial" w:eastAsia="Times New Roman" w:hAnsi="Arial" w:cs="Times New Roman"/>
      <w:sz w:val="20"/>
      <w:szCs w:val="24"/>
    </w:rPr>
  </w:style>
  <w:style w:type="paragraph" w:customStyle="1" w:styleId="CDD1634CE06C44E2B20F23222502C51125">
    <w:name w:val="CDD1634CE06C44E2B20F23222502C51125"/>
    <w:rsid w:val="00BD3119"/>
    <w:pPr>
      <w:spacing w:before="200" w:after="0" w:line="240" w:lineRule="auto"/>
    </w:pPr>
    <w:rPr>
      <w:rFonts w:ascii="Arial" w:eastAsia="Times New Roman" w:hAnsi="Arial" w:cs="Times New Roman"/>
      <w:sz w:val="20"/>
      <w:szCs w:val="24"/>
    </w:rPr>
  </w:style>
  <w:style w:type="paragraph" w:customStyle="1" w:styleId="EB70EDA11BB84AB6986D005092E9209B24">
    <w:name w:val="EB70EDA11BB84AB6986D005092E9209B24"/>
    <w:rsid w:val="00BD3119"/>
    <w:pPr>
      <w:spacing w:before="200" w:after="0" w:line="240" w:lineRule="auto"/>
    </w:pPr>
    <w:rPr>
      <w:rFonts w:ascii="Arial" w:eastAsia="Times New Roman" w:hAnsi="Arial" w:cs="Times New Roman"/>
      <w:sz w:val="20"/>
      <w:szCs w:val="24"/>
    </w:rPr>
  </w:style>
  <w:style w:type="paragraph" w:customStyle="1" w:styleId="A3139DC821B2485FA4F82F483CFF631023">
    <w:name w:val="A3139DC821B2485FA4F82F483CFF631023"/>
    <w:rsid w:val="00BD3119"/>
    <w:pPr>
      <w:spacing w:before="200" w:after="0" w:line="240" w:lineRule="auto"/>
    </w:pPr>
    <w:rPr>
      <w:rFonts w:ascii="Arial" w:eastAsia="Times New Roman" w:hAnsi="Arial" w:cs="Times New Roman"/>
      <w:sz w:val="20"/>
      <w:szCs w:val="24"/>
    </w:rPr>
  </w:style>
  <w:style w:type="paragraph" w:customStyle="1" w:styleId="91D1A97B11B3404F9E39FCFE2BEC160B23">
    <w:name w:val="91D1A97B11B3404F9E39FCFE2BEC160B23"/>
    <w:rsid w:val="00BD3119"/>
    <w:pPr>
      <w:spacing w:before="200" w:after="0" w:line="240" w:lineRule="auto"/>
    </w:pPr>
    <w:rPr>
      <w:rFonts w:ascii="Arial" w:eastAsia="Times New Roman" w:hAnsi="Arial" w:cs="Times New Roman"/>
      <w:sz w:val="20"/>
      <w:szCs w:val="24"/>
    </w:rPr>
  </w:style>
  <w:style w:type="paragraph" w:customStyle="1" w:styleId="3F2F52267822405686C53D5D84F1409119">
    <w:name w:val="3F2F52267822405686C53D5D84F1409119"/>
    <w:rsid w:val="00BD3119"/>
    <w:pPr>
      <w:spacing w:before="200" w:after="0" w:line="240" w:lineRule="auto"/>
    </w:pPr>
    <w:rPr>
      <w:rFonts w:ascii="Arial" w:eastAsia="Times New Roman" w:hAnsi="Arial" w:cs="Times New Roman"/>
      <w:sz w:val="20"/>
      <w:szCs w:val="24"/>
    </w:rPr>
  </w:style>
  <w:style w:type="paragraph" w:customStyle="1" w:styleId="FFA79DB95AE34CA380E5F8AA7D2E0CBE17">
    <w:name w:val="FFA79DB95AE34CA380E5F8AA7D2E0CBE17"/>
    <w:rsid w:val="00BD3119"/>
    <w:pPr>
      <w:spacing w:before="200" w:after="0" w:line="240" w:lineRule="auto"/>
    </w:pPr>
    <w:rPr>
      <w:rFonts w:ascii="Arial" w:eastAsia="Times New Roman" w:hAnsi="Arial" w:cs="Times New Roman"/>
      <w:sz w:val="20"/>
      <w:szCs w:val="24"/>
    </w:rPr>
  </w:style>
  <w:style w:type="paragraph" w:customStyle="1" w:styleId="D0A1DF31D51445ACB7ED090BDC3923B215">
    <w:name w:val="D0A1DF31D51445ACB7ED090BDC3923B215"/>
    <w:rsid w:val="00BD3119"/>
    <w:pPr>
      <w:spacing w:before="200" w:after="0" w:line="240" w:lineRule="auto"/>
    </w:pPr>
    <w:rPr>
      <w:rFonts w:ascii="Arial" w:eastAsia="Times New Roman" w:hAnsi="Arial" w:cs="Times New Roman"/>
      <w:sz w:val="20"/>
      <w:szCs w:val="24"/>
    </w:rPr>
  </w:style>
  <w:style w:type="paragraph" w:customStyle="1" w:styleId="74E609350458411583D6A10A47D94F4D13">
    <w:name w:val="74E609350458411583D6A10A47D94F4D13"/>
    <w:rsid w:val="00BD3119"/>
    <w:pPr>
      <w:spacing w:before="200" w:after="0" w:line="240" w:lineRule="auto"/>
    </w:pPr>
    <w:rPr>
      <w:rFonts w:ascii="Arial" w:eastAsia="Times New Roman" w:hAnsi="Arial" w:cs="Times New Roman"/>
      <w:sz w:val="20"/>
      <w:szCs w:val="24"/>
    </w:rPr>
  </w:style>
  <w:style w:type="paragraph" w:customStyle="1" w:styleId="588B055D5EDD47BD88582E386C20C2A212">
    <w:name w:val="588B055D5EDD47BD88582E386C20C2A212"/>
    <w:rsid w:val="00BD3119"/>
    <w:pPr>
      <w:spacing w:before="200" w:after="0" w:line="240" w:lineRule="auto"/>
    </w:pPr>
    <w:rPr>
      <w:rFonts w:ascii="Arial" w:eastAsia="Times New Roman" w:hAnsi="Arial" w:cs="Times New Roman"/>
      <w:sz w:val="20"/>
      <w:szCs w:val="24"/>
    </w:rPr>
  </w:style>
  <w:style w:type="paragraph" w:customStyle="1" w:styleId="A7D57AA128F444708874B19D64976BE510">
    <w:name w:val="A7D57AA128F444708874B19D64976BE510"/>
    <w:rsid w:val="00BD3119"/>
    <w:pPr>
      <w:spacing w:before="200" w:after="0" w:line="240" w:lineRule="auto"/>
    </w:pPr>
    <w:rPr>
      <w:rFonts w:ascii="Arial" w:eastAsia="Times New Roman" w:hAnsi="Arial" w:cs="Times New Roman"/>
      <w:sz w:val="20"/>
      <w:szCs w:val="24"/>
    </w:rPr>
  </w:style>
  <w:style w:type="paragraph" w:customStyle="1" w:styleId="B5BB5903444348729DB72F956C75B6A7">
    <w:name w:val="B5BB5903444348729DB72F956C75B6A7"/>
    <w:rsid w:val="00BD3119"/>
    <w:pPr>
      <w:spacing w:before="200" w:after="0" w:line="240" w:lineRule="auto"/>
    </w:pPr>
    <w:rPr>
      <w:rFonts w:ascii="Arial" w:eastAsia="Times New Roman" w:hAnsi="Arial" w:cs="Times New Roman"/>
      <w:sz w:val="20"/>
      <w:szCs w:val="24"/>
    </w:rPr>
  </w:style>
  <w:style w:type="paragraph" w:customStyle="1" w:styleId="25569C3F40B24A228798DF7595CF2A38">
    <w:name w:val="25569C3F40B24A228798DF7595CF2A38"/>
    <w:rsid w:val="00BD3119"/>
    <w:pPr>
      <w:spacing w:before="200" w:after="0" w:line="240" w:lineRule="auto"/>
    </w:pPr>
    <w:rPr>
      <w:rFonts w:ascii="Arial" w:eastAsia="Times New Roman" w:hAnsi="Arial" w:cs="Times New Roman"/>
      <w:sz w:val="20"/>
      <w:szCs w:val="24"/>
    </w:rPr>
  </w:style>
  <w:style w:type="paragraph" w:customStyle="1" w:styleId="A6BF456D05F24868BA7659AB0D7633C5">
    <w:name w:val="A6BF456D05F24868BA7659AB0D7633C5"/>
    <w:rsid w:val="00BD3119"/>
    <w:pPr>
      <w:spacing w:before="200" w:after="0" w:line="240" w:lineRule="auto"/>
    </w:pPr>
    <w:rPr>
      <w:rFonts w:ascii="Arial" w:eastAsia="Times New Roman" w:hAnsi="Arial" w:cs="Times New Roman"/>
      <w:sz w:val="20"/>
      <w:szCs w:val="24"/>
    </w:rPr>
  </w:style>
  <w:style w:type="paragraph" w:customStyle="1" w:styleId="35FE5FF670EE4EEC8FE3568E3C4F37C5">
    <w:name w:val="35FE5FF670EE4EEC8FE3568E3C4F37C5"/>
    <w:rsid w:val="00BD3119"/>
    <w:pPr>
      <w:spacing w:before="200" w:after="0" w:line="240" w:lineRule="auto"/>
    </w:pPr>
    <w:rPr>
      <w:rFonts w:ascii="Arial" w:eastAsia="Times New Roman" w:hAnsi="Arial" w:cs="Times New Roman"/>
      <w:sz w:val="20"/>
      <w:szCs w:val="24"/>
    </w:rPr>
  </w:style>
  <w:style w:type="paragraph" w:customStyle="1" w:styleId="1497DBF612B04D99AACFB43D746155F4">
    <w:name w:val="1497DBF612B04D99AACFB43D746155F4"/>
    <w:rsid w:val="00BD3119"/>
    <w:pPr>
      <w:spacing w:before="200" w:after="0" w:line="240" w:lineRule="auto"/>
    </w:pPr>
    <w:rPr>
      <w:rFonts w:ascii="Arial" w:eastAsia="Times New Roman" w:hAnsi="Arial" w:cs="Times New Roman"/>
      <w:sz w:val="20"/>
      <w:szCs w:val="24"/>
    </w:rPr>
  </w:style>
  <w:style w:type="paragraph" w:customStyle="1" w:styleId="60D4E2D3DCA149F4B00109910D4DE9F3">
    <w:name w:val="60D4E2D3DCA149F4B00109910D4DE9F3"/>
    <w:rsid w:val="00BD3119"/>
    <w:pPr>
      <w:spacing w:before="200" w:after="0" w:line="240" w:lineRule="auto"/>
    </w:pPr>
    <w:rPr>
      <w:rFonts w:ascii="Arial" w:eastAsia="Times New Roman" w:hAnsi="Arial" w:cs="Times New Roman"/>
      <w:sz w:val="20"/>
      <w:szCs w:val="24"/>
    </w:rPr>
  </w:style>
  <w:style w:type="paragraph" w:customStyle="1" w:styleId="D43AA68659DA4A129D38F39CFA2B8F28">
    <w:name w:val="D43AA68659DA4A129D38F39CFA2B8F28"/>
    <w:rsid w:val="00BD3119"/>
    <w:pPr>
      <w:spacing w:before="200" w:after="0" w:line="240" w:lineRule="auto"/>
    </w:pPr>
    <w:rPr>
      <w:rFonts w:ascii="Arial" w:eastAsia="Times New Roman" w:hAnsi="Arial" w:cs="Times New Roman"/>
      <w:sz w:val="20"/>
      <w:szCs w:val="24"/>
    </w:rPr>
  </w:style>
  <w:style w:type="paragraph" w:customStyle="1" w:styleId="C22A471DE6CD4757AA8669148A6CDCB1">
    <w:name w:val="C22A471DE6CD4757AA8669148A6CDCB1"/>
    <w:rsid w:val="00BD3119"/>
    <w:pPr>
      <w:spacing w:before="200" w:after="0" w:line="240" w:lineRule="auto"/>
    </w:pPr>
    <w:rPr>
      <w:rFonts w:ascii="Arial" w:eastAsia="Times New Roman" w:hAnsi="Arial" w:cs="Times New Roman"/>
      <w:sz w:val="20"/>
      <w:szCs w:val="24"/>
    </w:rPr>
  </w:style>
  <w:style w:type="paragraph" w:customStyle="1" w:styleId="7C90B1E1604B4625B01A77C074997C16">
    <w:name w:val="7C90B1E1604B4625B01A77C074997C16"/>
    <w:rsid w:val="00BD3119"/>
    <w:pPr>
      <w:spacing w:before="200" w:after="0" w:line="240" w:lineRule="auto"/>
    </w:pPr>
    <w:rPr>
      <w:rFonts w:ascii="Arial" w:eastAsia="Times New Roman" w:hAnsi="Arial" w:cs="Times New Roman"/>
      <w:sz w:val="20"/>
      <w:szCs w:val="24"/>
    </w:rPr>
  </w:style>
  <w:style w:type="paragraph" w:customStyle="1" w:styleId="EC378D35571A4EFCB354E57BC35654CC">
    <w:name w:val="EC378D35571A4EFCB354E57BC35654CC"/>
    <w:rsid w:val="00BD3119"/>
    <w:pPr>
      <w:spacing w:before="200" w:after="0" w:line="240" w:lineRule="auto"/>
    </w:pPr>
    <w:rPr>
      <w:rFonts w:ascii="Arial" w:eastAsia="Times New Roman" w:hAnsi="Arial" w:cs="Times New Roman"/>
      <w:sz w:val="20"/>
      <w:szCs w:val="24"/>
    </w:rPr>
  </w:style>
  <w:style w:type="paragraph" w:customStyle="1" w:styleId="07DDEE1580204F429089B918BB7123F9">
    <w:name w:val="07DDEE1580204F429089B918BB7123F9"/>
    <w:rsid w:val="00BD3119"/>
    <w:pPr>
      <w:spacing w:before="200" w:after="0" w:line="240" w:lineRule="auto"/>
    </w:pPr>
    <w:rPr>
      <w:rFonts w:ascii="Arial" w:eastAsia="Times New Roman" w:hAnsi="Arial" w:cs="Times New Roman"/>
      <w:sz w:val="20"/>
      <w:szCs w:val="24"/>
    </w:rPr>
  </w:style>
  <w:style w:type="paragraph" w:customStyle="1" w:styleId="7D5977BE638B4C29AC2B7A6910E1ADEC54">
    <w:name w:val="7D5977BE638B4C29AC2B7A6910E1ADEC54"/>
    <w:rsid w:val="00BD3119"/>
    <w:pPr>
      <w:spacing w:before="200" w:after="0" w:line="240" w:lineRule="auto"/>
    </w:pPr>
    <w:rPr>
      <w:rFonts w:ascii="Arial" w:eastAsia="Times New Roman" w:hAnsi="Arial" w:cs="Times New Roman"/>
      <w:sz w:val="20"/>
      <w:szCs w:val="24"/>
    </w:rPr>
  </w:style>
  <w:style w:type="paragraph" w:customStyle="1" w:styleId="F2B5AF73A77D4423B3C7E5E0FD9506B355">
    <w:name w:val="F2B5AF73A77D4423B3C7E5E0FD9506B355"/>
    <w:rsid w:val="00BD3119"/>
    <w:pPr>
      <w:spacing w:before="200" w:after="0" w:line="240" w:lineRule="auto"/>
    </w:pPr>
    <w:rPr>
      <w:rFonts w:ascii="Arial" w:eastAsia="Times New Roman" w:hAnsi="Arial" w:cs="Times New Roman"/>
      <w:sz w:val="20"/>
      <w:szCs w:val="24"/>
    </w:rPr>
  </w:style>
  <w:style w:type="paragraph" w:customStyle="1" w:styleId="AC0F1EB5F8AD455F8F9CAABF9AF6681655">
    <w:name w:val="AC0F1EB5F8AD455F8F9CAABF9AF6681655"/>
    <w:rsid w:val="00BD3119"/>
    <w:pPr>
      <w:spacing w:before="200" w:after="0" w:line="240" w:lineRule="auto"/>
    </w:pPr>
    <w:rPr>
      <w:rFonts w:ascii="Arial" w:eastAsia="Times New Roman" w:hAnsi="Arial" w:cs="Times New Roman"/>
      <w:sz w:val="20"/>
      <w:szCs w:val="24"/>
    </w:rPr>
  </w:style>
  <w:style w:type="paragraph" w:customStyle="1" w:styleId="EB481089B88E483BA7B0907B38B31DC046">
    <w:name w:val="EB481089B88E483BA7B0907B38B31DC046"/>
    <w:rsid w:val="00BD3119"/>
    <w:pPr>
      <w:spacing w:before="200" w:after="0" w:line="240" w:lineRule="auto"/>
    </w:pPr>
    <w:rPr>
      <w:rFonts w:ascii="Arial" w:eastAsia="Times New Roman" w:hAnsi="Arial" w:cs="Times New Roman"/>
      <w:sz w:val="20"/>
      <w:szCs w:val="24"/>
    </w:rPr>
  </w:style>
  <w:style w:type="paragraph" w:customStyle="1" w:styleId="27A58175888B4442BB6684C0984E073943">
    <w:name w:val="27A58175888B4442BB6684C0984E073943"/>
    <w:rsid w:val="00BD3119"/>
    <w:pPr>
      <w:spacing w:before="200" w:after="0" w:line="240" w:lineRule="auto"/>
    </w:pPr>
    <w:rPr>
      <w:rFonts w:ascii="Arial" w:eastAsia="Times New Roman" w:hAnsi="Arial" w:cs="Times New Roman"/>
      <w:sz w:val="20"/>
      <w:szCs w:val="24"/>
    </w:rPr>
  </w:style>
  <w:style w:type="paragraph" w:customStyle="1" w:styleId="B4B6EB114E8B466B81D606AC0EAD11F641">
    <w:name w:val="B4B6EB114E8B466B81D606AC0EAD11F641"/>
    <w:rsid w:val="00BD3119"/>
    <w:pPr>
      <w:spacing w:before="200" w:after="0" w:line="240" w:lineRule="auto"/>
    </w:pPr>
    <w:rPr>
      <w:rFonts w:ascii="Arial" w:eastAsia="Times New Roman" w:hAnsi="Arial" w:cs="Times New Roman"/>
      <w:sz w:val="20"/>
      <w:szCs w:val="24"/>
    </w:rPr>
  </w:style>
  <w:style w:type="paragraph" w:customStyle="1" w:styleId="3A8D8E72E63A43B9A5C281429647608335">
    <w:name w:val="3A8D8E72E63A43B9A5C281429647608335"/>
    <w:rsid w:val="00BD3119"/>
    <w:pPr>
      <w:spacing w:before="200" w:after="0" w:line="240" w:lineRule="auto"/>
    </w:pPr>
    <w:rPr>
      <w:rFonts w:ascii="Arial" w:eastAsia="Times New Roman" w:hAnsi="Arial" w:cs="Times New Roman"/>
      <w:sz w:val="20"/>
      <w:szCs w:val="24"/>
    </w:rPr>
  </w:style>
  <w:style w:type="paragraph" w:customStyle="1" w:styleId="EBDC9CB0672749A8B4FA669256B62F0234">
    <w:name w:val="EBDC9CB0672749A8B4FA669256B62F0234"/>
    <w:rsid w:val="00BD3119"/>
    <w:pPr>
      <w:spacing w:before="200" w:after="0" w:line="240" w:lineRule="auto"/>
    </w:pPr>
    <w:rPr>
      <w:rFonts w:ascii="Arial" w:eastAsia="Times New Roman" w:hAnsi="Arial" w:cs="Times New Roman"/>
      <w:sz w:val="20"/>
      <w:szCs w:val="24"/>
    </w:rPr>
  </w:style>
  <w:style w:type="paragraph" w:customStyle="1" w:styleId="E136568ECE6647F9AA4584362A2BF52E32">
    <w:name w:val="E136568ECE6647F9AA4584362A2BF52E32"/>
    <w:rsid w:val="00BD3119"/>
    <w:pPr>
      <w:spacing w:before="200" w:after="0" w:line="240" w:lineRule="auto"/>
    </w:pPr>
    <w:rPr>
      <w:rFonts w:ascii="Arial" w:eastAsia="Times New Roman" w:hAnsi="Arial" w:cs="Times New Roman"/>
      <w:sz w:val="20"/>
      <w:szCs w:val="24"/>
    </w:rPr>
  </w:style>
  <w:style w:type="paragraph" w:customStyle="1" w:styleId="CDD1634CE06C44E2B20F23222502C51126">
    <w:name w:val="CDD1634CE06C44E2B20F23222502C51126"/>
    <w:rsid w:val="00BD3119"/>
    <w:pPr>
      <w:spacing w:before="200" w:after="0" w:line="240" w:lineRule="auto"/>
    </w:pPr>
    <w:rPr>
      <w:rFonts w:ascii="Arial" w:eastAsia="Times New Roman" w:hAnsi="Arial" w:cs="Times New Roman"/>
      <w:sz w:val="20"/>
      <w:szCs w:val="24"/>
    </w:rPr>
  </w:style>
  <w:style w:type="paragraph" w:customStyle="1" w:styleId="EB70EDA11BB84AB6986D005092E9209B25">
    <w:name w:val="EB70EDA11BB84AB6986D005092E9209B25"/>
    <w:rsid w:val="00BD3119"/>
    <w:pPr>
      <w:spacing w:before="200" w:after="0" w:line="240" w:lineRule="auto"/>
    </w:pPr>
    <w:rPr>
      <w:rFonts w:ascii="Arial" w:eastAsia="Times New Roman" w:hAnsi="Arial" w:cs="Times New Roman"/>
      <w:sz w:val="20"/>
      <w:szCs w:val="24"/>
    </w:rPr>
  </w:style>
  <w:style w:type="paragraph" w:customStyle="1" w:styleId="A3139DC821B2485FA4F82F483CFF631024">
    <w:name w:val="A3139DC821B2485FA4F82F483CFF631024"/>
    <w:rsid w:val="00BD3119"/>
    <w:pPr>
      <w:spacing w:before="200" w:after="0" w:line="240" w:lineRule="auto"/>
    </w:pPr>
    <w:rPr>
      <w:rFonts w:ascii="Arial" w:eastAsia="Times New Roman" w:hAnsi="Arial" w:cs="Times New Roman"/>
      <w:sz w:val="20"/>
      <w:szCs w:val="24"/>
    </w:rPr>
  </w:style>
  <w:style w:type="paragraph" w:customStyle="1" w:styleId="91D1A97B11B3404F9E39FCFE2BEC160B24">
    <w:name w:val="91D1A97B11B3404F9E39FCFE2BEC160B24"/>
    <w:rsid w:val="00BD3119"/>
    <w:pPr>
      <w:spacing w:before="200" w:after="0" w:line="240" w:lineRule="auto"/>
    </w:pPr>
    <w:rPr>
      <w:rFonts w:ascii="Arial" w:eastAsia="Times New Roman" w:hAnsi="Arial" w:cs="Times New Roman"/>
      <w:sz w:val="20"/>
      <w:szCs w:val="24"/>
    </w:rPr>
  </w:style>
  <w:style w:type="paragraph" w:customStyle="1" w:styleId="3F2F52267822405686C53D5D84F1409120">
    <w:name w:val="3F2F52267822405686C53D5D84F1409120"/>
    <w:rsid w:val="00BD3119"/>
    <w:pPr>
      <w:spacing w:before="200" w:after="0" w:line="240" w:lineRule="auto"/>
    </w:pPr>
    <w:rPr>
      <w:rFonts w:ascii="Arial" w:eastAsia="Times New Roman" w:hAnsi="Arial" w:cs="Times New Roman"/>
      <w:sz w:val="20"/>
      <w:szCs w:val="24"/>
    </w:rPr>
  </w:style>
  <w:style w:type="paragraph" w:customStyle="1" w:styleId="FFA79DB95AE34CA380E5F8AA7D2E0CBE18">
    <w:name w:val="FFA79DB95AE34CA380E5F8AA7D2E0CBE18"/>
    <w:rsid w:val="00BD3119"/>
    <w:pPr>
      <w:spacing w:before="200" w:after="0" w:line="240" w:lineRule="auto"/>
    </w:pPr>
    <w:rPr>
      <w:rFonts w:ascii="Arial" w:eastAsia="Times New Roman" w:hAnsi="Arial" w:cs="Times New Roman"/>
      <w:sz w:val="20"/>
      <w:szCs w:val="24"/>
    </w:rPr>
  </w:style>
  <w:style w:type="paragraph" w:customStyle="1" w:styleId="D0A1DF31D51445ACB7ED090BDC3923B216">
    <w:name w:val="D0A1DF31D51445ACB7ED090BDC3923B216"/>
    <w:rsid w:val="00BD3119"/>
    <w:pPr>
      <w:spacing w:before="200" w:after="0" w:line="240" w:lineRule="auto"/>
    </w:pPr>
    <w:rPr>
      <w:rFonts w:ascii="Arial" w:eastAsia="Times New Roman" w:hAnsi="Arial" w:cs="Times New Roman"/>
      <w:sz w:val="20"/>
      <w:szCs w:val="24"/>
    </w:rPr>
  </w:style>
  <w:style w:type="paragraph" w:customStyle="1" w:styleId="74E609350458411583D6A10A47D94F4D14">
    <w:name w:val="74E609350458411583D6A10A47D94F4D14"/>
    <w:rsid w:val="00BD3119"/>
    <w:pPr>
      <w:spacing w:before="200" w:after="0" w:line="240" w:lineRule="auto"/>
    </w:pPr>
    <w:rPr>
      <w:rFonts w:ascii="Arial" w:eastAsia="Times New Roman" w:hAnsi="Arial" w:cs="Times New Roman"/>
      <w:sz w:val="20"/>
      <w:szCs w:val="24"/>
    </w:rPr>
  </w:style>
  <w:style w:type="paragraph" w:customStyle="1" w:styleId="588B055D5EDD47BD88582E386C20C2A213">
    <w:name w:val="588B055D5EDD47BD88582E386C20C2A213"/>
    <w:rsid w:val="00BD3119"/>
    <w:pPr>
      <w:spacing w:before="200" w:after="0" w:line="240" w:lineRule="auto"/>
    </w:pPr>
    <w:rPr>
      <w:rFonts w:ascii="Arial" w:eastAsia="Times New Roman" w:hAnsi="Arial" w:cs="Times New Roman"/>
      <w:sz w:val="20"/>
      <w:szCs w:val="24"/>
    </w:rPr>
  </w:style>
  <w:style w:type="paragraph" w:customStyle="1" w:styleId="A7D57AA128F444708874B19D64976BE511">
    <w:name w:val="A7D57AA128F444708874B19D64976BE511"/>
    <w:rsid w:val="00BD3119"/>
    <w:pPr>
      <w:spacing w:before="200" w:after="0" w:line="240" w:lineRule="auto"/>
    </w:pPr>
    <w:rPr>
      <w:rFonts w:ascii="Arial" w:eastAsia="Times New Roman" w:hAnsi="Arial" w:cs="Times New Roman"/>
      <w:sz w:val="20"/>
      <w:szCs w:val="24"/>
    </w:rPr>
  </w:style>
  <w:style w:type="paragraph" w:customStyle="1" w:styleId="B5BB5903444348729DB72F956C75B6A71">
    <w:name w:val="B5BB5903444348729DB72F956C75B6A71"/>
    <w:rsid w:val="00BD3119"/>
    <w:pPr>
      <w:spacing w:before="200" w:after="0" w:line="240" w:lineRule="auto"/>
    </w:pPr>
    <w:rPr>
      <w:rFonts w:ascii="Arial" w:eastAsia="Times New Roman" w:hAnsi="Arial" w:cs="Times New Roman"/>
      <w:sz w:val="20"/>
      <w:szCs w:val="24"/>
    </w:rPr>
  </w:style>
  <w:style w:type="paragraph" w:customStyle="1" w:styleId="25569C3F40B24A228798DF7595CF2A381">
    <w:name w:val="25569C3F40B24A228798DF7595CF2A381"/>
    <w:rsid w:val="00BD3119"/>
    <w:pPr>
      <w:spacing w:before="200" w:after="0" w:line="240" w:lineRule="auto"/>
    </w:pPr>
    <w:rPr>
      <w:rFonts w:ascii="Arial" w:eastAsia="Times New Roman" w:hAnsi="Arial" w:cs="Times New Roman"/>
      <w:sz w:val="20"/>
      <w:szCs w:val="24"/>
    </w:rPr>
  </w:style>
  <w:style w:type="paragraph" w:customStyle="1" w:styleId="A6BF456D05F24868BA7659AB0D7633C51">
    <w:name w:val="A6BF456D05F24868BA7659AB0D7633C51"/>
    <w:rsid w:val="00BD3119"/>
    <w:pPr>
      <w:spacing w:before="200" w:after="0" w:line="240" w:lineRule="auto"/>
    </w:pPr>
    <w:rPr>
      <w:rFonts w:ascii="Arial" w:eastAsia="Times New Roman" w:hAnsi="Arial" w:cs="Times New Roman"/>
      <w:sz w:val="20"/>
      <w:szCs w:val="24"/>
    </w:rPr>
  </w:style>
  <w:style w:type="paragraph" w:customStyle="1" w:styleId="35FE5FF670EE4EEC8FE3568E3C4F37C51">
    <w:name w:val="35FE5FF670EE4EEC8FE3568E3C4F37C51"/>
    <w:rsid w:val="00BD3119"/>
    <w:pPr>
      <w:spacing w:before="200" w:after="0" w:line="240" w:lineRule="auto"/>
    </w:pPr>
    <w:rPr>
      <w:rFonts w:ascii="Arial" w:eastAsia="Times New Roman" w:hAnsi="Arial" w:cs="Times New Roman"/>
      <w:sz w:val="20"/>
      <w:szCs w:val="24"/>
    </w:rPr>
  </w:style>
  <w:style w:type="paragraph" w:customStyle="1" w:styleId="1497DBF612B04D99AACFB43D746155F41">
    <w:name w:val="1497DBF612B04D99AACFB43D746155F41"/>
    <w:rsid w:val="00BD3119"/>
    <w:pPr>
      <w:spacing w:before="200" w:after="0" w:line="240" w:lineRule="auto"/>
    </w:pPr>
    <w:rPr>
      <w:rFonts w:ascii="Arial" w:eastAsia="Times New Roman" w:hAnsi="Arial" w:cs="Times New Roman"/>
      <w:sz w:val="20"/>
      <w:szCs w:val="24"/>
    </w:rPr>
  </w:style>
  <w:style w:type="paragraph" w:customStyle="1" w:styleId="60D4E2D3DCA149F4B00109910D4DE9F31">
    <w:name w:val="60D4E2D3DCA149F4B00109910D4DE9F31"/>
    <w:rsid w:val="00BD3119"/>
    <w:pPr>
      <w:spacing w:before="200" w:after="0" w:line="240" w:lineRule="auto"/>
    </w:pPr>
    <w:rPr>
      <w:rFonts w:ascii="Arial" w:eastAsia="Times New Roman" w:hAnsi="Arial" w:cs="Times New Roman"/>
      <w:sz w:val="20"/>
      <w:szCs w:val="24"/>
    </w:rPr>
  </w:style>
  <w:style w:type="paragraph" w:customStyle="1" w:styleId="D43AA68659DA4A129D38F39CFA2B8F281">
    <w:name w:val="D43AA68659DA4A129D38F39CFA2B8F281"/>
    <w:rsid w:val="00BD3119"/>
    <w:pPr>
      <w:spacing w:before="200" w:after="0" w:line="240" w:lineRule="auto"/>
    </w:pPr>
    <w:rPr>
      <w:rFonts w:ascii="Arial" w:eastAsia="Times New Roman" w:hAnsi="Arial" w:cs="Times New Roman"/>
      <w:sz w:val="20"/>
      <w:szCs w:val="24"/>
    </w:rPr>
  </w:style>
  <w:style w:type="paragraph" w:customStyle="1" w:styleId="C22A471DE6CD4757AA8669148A6CDCB11">
    <w:name w:val="C22A471DE6CD4757AA8669148A6CDCB11"/>
    <w:rsid w:val="00BD3119"/>
    <w:pPr>
      <w:spacing w:before="200" w:after="0" w:line="240" w:lineRule="auto"/>
    </w:pPr>
    <w:rPr>
      <w:rFonts w:ascii="Arial" w:eastAsia="Times New Roman" w:hAnsi="Arial" w:cs="Times New Roman"/>
      <w:sz w:val="20"/>
      <w:szCs w:val="24"/>
    </w:rPr>
  </w:style>
  <w:style w:type="paragraph" w:customStyle="1" w:styleId="7C90B1E1604B4625B01A77C074997C161">
    <w:name w:val="7C90B1E1604B4625B01A77C074997C161"/>
    <w:rsid w:val="00BD3119"/>
    <w:pPr>
      <w:spacing w:before="200" w:after="0" w:line="240" w:lineRule="auto"/>
    </w:pPr>
    <w:rPr>
      <w:rFonts w:ascii="Arial" w:eastAsia="Times New Roman" w:hAnsi="Arial" w:cs="Times New Roman"/>
      <w:sz w:val="20"/>
      <w:szCs w:val="24"/>
    </w:rPr>
  </w:style>
  <w:style w:type="paragraph" w:customStyle="1" w:styleId="EC378D35571A4EFCB354E57BC35654CC1">
    <w:name w:val="EC378D35571A4EFCB354E57BC35654CC1"/>
    <w:rsid w:val="00BD3119"/>
    <w:pPr>
      <w:spacing w:before="200" w:after="0" w:line="240" w:lineRule="auto"/>
    </w:pPr>
    <w:rPr>
      <w:rFonts w:ascii="Arial" w:eastAsia="Times New Roman" w:hAnsi="Arial" w:cs="Times New Roman"/>
      <w:sz w:val="20"/>
      <w:szCs w:val="24"/>
    </w:rPr>
  </w:style>
  <w:style w:type="paragraph" w:customStyle="1" w:styleId="07DDEE1580204F429089B918BB7123F91">
    <w:name w:val="07DDEE1580204F429089B918BB7123F91"/>
    <w:rsid w:val="00BD3119"/>
    <w:pPr>
      <w:spacing w:before="200" w:after="0" w:line="240" w:lineRule="auto"/>
    </w:pPr>
    <w:rPr>
      <w:rFonts w:ascii="Arial" w:eastAsia="Times New Roman" w:hAnsi="Arial" w:cs="Times New Roman"/>
      <w:sz w:val="20"/>
      <w:szCs w:val="24"/>
    </w:rPr>
  </w:style>
  <w:style w:type="paragraph" w:customStyle="1" w:styleId="C0AE1B6C42CE4B718B44ACB196D73108">
    <w:name w:val="C0AE1B6C42CE4B718B44ACB196D73108"/>
    <w:rsid w:val="00BD3119"/>
  </w:style>
  <w:style w:type="paragraph" w:customStyle="1" w:styleId="768096438809414898424A12CF479AFD">
    <w:name w:val="768096438809414898424A12CF479AFD"/>
    <w:rsid w:val="00BD3119"/>
  </w:style>
  <w:style w:type="paragraph" w:customStyle="1" w:styleId="D4888B0C2E7A4071B8FFE25C854A1F7D">
    <w:name w:val="D4888B0C2E7A4071B8FFE25C854A1F7D"/>
    <w:rsid w:val="00BD3119"/>
  </w:style>
  <w:style w:type="paragraph" w:customStyle="1" w:styleId="4354B75FA6694D7796AC31C7CE8CB419">
    <w:name w:val="4354B75FA6694D7796AC31C7CE8CB419"/>
    <w:rsid w:val="00BD3119"/>
  </w:style>
  <w:style w:type="paragraph" w:customStyle="1" w:styleId="A15EF848AA724290831EC24D4E8962C5">
    <w:name w:val="A15EF848AA724290831EC24D4E8962C5"/>
    <w:rsid w:val="00BD3119"/>
  </w:style>
  <w:style w:type="paragraph" w:customStyle="1" w:styleId="782CF37A1A87449F89DEBF5E93FB69C2">
    <w:name w:val="782CF37A1A87449F89DEBF5E93FB69C2"/>
    <w:rsid w:val="00BD3119"/>
  </w:style>
  <w:style w:type="paragraph" w:customStyle="1" w:styleId="1FBF8D30D2874668904248F36B42392A">
    <w:name w:val="1FBF8D30D2874668904248F36B42392A"/>
    <w:rsid w:val="00BD3119"/>
  </w:style>
  <w:style w:type="paragraph" w:customStyle="1" w:styleId="BCDCC105E2934ADA983539EBC81DC02A">
    <w:name w:val="BCDCC105E2934ADA983539EBC81DC02A"/>
    <w:rsid w:val="00BD3119"/>
  </w:style>
  <w:style w:type="paragraph" w:customStyle="1" w:styleId="17DF94D4DFC849E5AF09664837CE07A8">
    <w:name w:val="17DF94D4DFC849E5AF09664837CE07A8"/>
    <w:rsid w:val="00BD3119"/>
  </w:style>
  <w:style w:type="paragraph" w:customStyle="1" w:styleId="A99D84CDEEE5409FB0F8C748891CBCFB">
    <w:name w:val="A99D84CDEEE5409FB0F8C748891CBCFB"/>
    <w:rsid w:val="00BD3119"/>
  </w:style>
  <w:style w:type="paragraph" w:customStyle="1" w:styleId="DE12265ACB6A435381E0D099AB2C85EC">
    <w:name w:val="DE12265ACB6A435381E0D099AB2C85EC"/>
    <w:rsid w:val="00BD3119"/>
  </w:style>
  <w:style w:type="paragraph" w:customStyle="1" w:styleId="5C396C450191421DA2E4CC80580FA70B">
    <w:name w:val="5C396C450191421DA2E4CC80580FA70B"/>
    <w:rsid w:val="00BD3119"/>
  </w:style>
  <w:style w:type="paragraph" w:customStyle="1" w:styleId="0E606DC6DF924884AA78CAAEF1BC3DBE">
    <w:name w:val="0E606DC6DF924884AA78CAAEF1BC3DBE"/>
    <w:rsid w:val="00BD3119"/>
  </w:style>
  <w:style w:type="paragraph" w:customStyle="1" w:styleId="C0420303E64C445CBB6FBBA6CE86E738">
    <w:name w:val="C0420303E64C445CBB6FBBA6CE86E738"/>
    <w:rsid w:val="00BD3119"/>
  </w:style>
  <w:style w:type="paragraph" w:customStyle="1" w:styleId="7D5977BE638B4C29AC2B7A6910E1ADEC55">
    <w:name w:val="7D5977BE638B4C29AC2B7A6910E1ADEC55"/>
    <w:rsid w:val="00BD3119"/>
    <w:pPr>
      <w:spacing w:before="200" w:after="0" w:line="240" w:lineRule="auto"/>
    </w:pPr>
    <w:rPr>
      <w:rFonts w:ascii="Arial" w:eastAsia="Times New Roman" w:hAnsi="Arial" w:cs="Times New Roman"/>
      <w:sz w:val="20"/>
      <w:szCs w:val="24"/>
    </w:rPr>
  </w:style>
  <w:style w:type="paragraph" w:customStyle="1" w:styleId="F2B5AF73A77D4423B3C7E5E0FD9506B356">
    <w:name w:val="F2B5AF73A77D4423B3C7E5E0FD9506B356"/>
    <w:rsid w:val="00BD3119"/>
    <w:pPr>
      <w:spacing w:before="200" w:after="0" w:line="240" w:lineRule="auto"/>
    </w:pPr>
    <w:rPr>
      <w:rFonts w:ascii="Arial" w:eastAsia="Times New Roman" w:hAnsi="Arial" w:cs="Times New Roman"/>
      <w:sz w:val="20"/>
      <w:szCs w:val="24"/>
    </w:rPr>
  </w:style>
  <w:style w:type="paragraph" w:customStyle="1" w:styleId="AC0F1EB5F8AD455F8F9CAABF9AF6681656">
    <w:name w:val="AC0F1EB5F8AD455F8F9CAABF9AF6681656"/>
    <w:rsid w:val="00BD3119"/>
    <w:pPr>
      <w:spacing w:before="200" w:after="0" w:line="240" w:lineRule="auto"/>
    </w:pPr>
    <w:rPr>
      <w:rFonts w:ascii="Arial" w:eastAsia="Times New Roman" w:hAnsi="Arial" w:cs="Times New Roman"/>
      <w:sz w:val="20"/>
      <w:szCs w:val="24"/>
    </w:rPr>
  </w:style>
  <w:style w:type="paragraph" w:customStyle="1" w:styleId="EB481089B88E483BA7B0907B38B31DC047">
    <w:name w:val="EB481089B88E483BA7B0907B38B31DC047"/>
    <w:rsid w:val="00BD3119"/>
    <w:pPr>
      <w:spacing w:before="200" w:after="0" w:line="240" w:lineRule="auto"/>
    </w:pPr>
    <w:rPr>
      <w:rFonts w:ascii="Arial" w:eastAsia="Times New Roman" w:hAnsi="Arial" w:cs="Times New Roman"/>
      <w:sz w:val="20"/>
      <w:szCs w:val="24"/>
    </w:rPr>
  </w:style>
  <w:style w:type="paragraph" w:customStyle="1" w:styleId="B826EC3F9A22429A8ABE5C99C5E1D4F0">
    <w:name w:val="B826EC3F9A22429A8ABE5C99C5E1D4F0"/>
    <w:rsid w:val="00BD3119"/>
    <w:pPr>
      <w:spacing w:before="200" w:after="0" w:line="240" w:lineRule="auto"/>
    </w:pPr>
    <w:rPr>
      <w:rFonts w:ascii="Arial" w:eastAsia="Times New Roman" w:hAnsi="Arial" w:cs="Times New Roman"/>
      <w:sz w:val="20"/>
      <w:szCs w:val="24"/>
    </w:rPr>
  </w:style>
  <w:style w:type="paragraph" w:customStyle="1" w:styleId="C0AE1B6C42CE4B718B44ACB196D731081">
    <w:name w:val="C0AE1B6C42CE4B718B44ACB196D731081"/>
    <w:rsid w:val="00BD3119"/>
    <w:pPr>
      <w:spacing w:before="200" w:after="0" w:line="240" w:lineRule="auto"/>
    </w:pPr>
    <w:rPr>
      <w:rFonts w:ascii="Arial" w:eastAsia="Times New Roman" w:hAnsi="Arial" w:cs="Times New Roman"/>
      <w:sz w:val="20"/>
      <w:szCs w:val="24"/>
    </w:rPr>
  </w:style>
  <w:style w:type="paragraph" w:customStyle="1" w:styleId="768096438809414898424A12CF479AFD1">
    <w:name w:val="768096438809414898424A12CF479AFD1"/>
    <w:rsid w:val="00BD3119"/>
    <w:pPr>
      <w:spacing w:before="200" w:after="0" w:line="240" w:lineRule="auto"/>
    </w:pPr>
    <w:rPr>
      <w:rFonts w:ascii="Arial" w:eastAsia="Times New Roman" w:hAnsi="Arial" w:cs="Times New Roman"/>
      <w:sz w:val="20"/>
      <w:szCs w:val="24"/>
    </w:rPr>
  </w:style>
  <w:style w:type="paragraph" w:customStyle="1" w:styleId="D4888B0C2E7A4071B8FFE25C854A1F7D1">
    <w:name w:val="D4888B0C2E7A4071B8FFE25C854A1F7D1"/>
    <w:rsid w:val="00BD3119"/>
    <w:pPr>
      <w:spacing w:before="200" w:after="0" w:line="240" w:lineRule="auto"/>
    </w:pPr>
    <w:rPr>
      <w:rFonts w:ascii="Arial" w:eastAsia="Times New Roman" w:hAnsi="Arial" w:cs="Times New Roman"/>
      <w:sz w:val="20"/>
      <w:szCs w:val="24"/>
    </w:rPr>
  </w:style>
  <w:style w:type="paragraph" w:customStyle="1" w:styleId="4354B75FA6694D7796AC31C7CE8CB4191">
    <w:name w:val="4354B75FA6694D7796AC31C7CE8CB4191"/>
    <w:rsid w:val="00BD3119"/>
    <w:pPr>
      <w:spacing w:before="200" w:after="0" w:line="240" w:lineRule="auto"/>
    </w:pPr>
    <w:rPr>
      <w:rFonts w:ascii="Arial" w:eastAsia="Times New Roman" w:hAnsi="Arial" w:cs="Times New Roman"/>
      <w:sz w:val="20"/>
      <w:szCs w:val="24"/>
    </w:rPr>
  </w:style>
  <w:style w:type="paragraph" w:customStyle="1" w:styleId="A15EF848AA724290831EC24D4E8962C51">
    <w:name w:val="A15EF848AA724290831EC24D4E8962C51"/>
    <w:rsid w:val="00BD3119"/>
    <w:pPr>
      <w:spacing w:before="200" w:after="0" w:line="240" w:lineRule="auto"/>
    </w:pPr>
    <w:rPr>
      <w:rFonts w:ascii="Arial" w:eastAsia="Times New Roman" w:hAnsi="Arial" w:cs="Times New Roman"/>
      <w:sz w:val="20"/>
      <w:szCs w:val="24"/>
    </w:rPr>
  </w:style>
  <w:style w:type="paragraph" w:customStyle="1" w:styleId="782CF37A1A87449F89DEBF5E93FB69C21">
    <w:name w:val="782CF37A1A87449F89DEBF5E93FB69C21"/>
    <w:rsid w:val="00BD3119"/>
    <w:pPr>
      <w:spacing w:before="200" w:after="0" w:line="240" w:lineRule="auto"/>
    </w:pPr>
    <w:rPr>
      <w:rFonts w:ascii="Arial" w:eastAsia="Times New Roman" w:hAnsi="Arial" w:cs="Times New Roman"/>
      <w:sz w:val="20"/>
      <w:szCs w:val="24"/>
    </w:rPr>
  </w:style>
  <w:style w:type="paragraph" w:customStyle="1" w:styleId="5C396C450191421DA2E4CC80580FA70B1">
    <w:name w:val="5C396C450191421DA2E4CC80580FA70B1"/>
    <w:rsid w:val="00BD3119"/>
    <w:pPr>
      <w:spacing w:before="200" w:after="0" w:line="240" w:lineRule="auto"/>
    </w:pPr>
    <w:rPr>
      <w:rFonts w:ascii="Arial" w:eastAsia="Times New Roman" w:hAnsi="Arial" w:cs="Times New Roman"/>
      <w:sz w:val="20"/>
      <w:szCs w:val="24"/>
    </w:rPr>
  </w:style>
  <w:style w:type="paragraph" w:customStyle="1" w:styleId="0E606DC6DF924884AA78CAAEF1BC3DBE1">
    <w:name w:val="0E606DC6DF924884AA78CAAEF1BC3DBE1"/>
    <w:rsid w:val="00BD3119"/>
    <w:pPr>
      <w:spacing w:before="200" w:after="0" w:line="240" w:lineRule="auto"/>
    </w:pPr>
    <w:rPr>
      <w:rFonts w:ascii="Arial" w:eastAsia="Times New Roman" w:hAnsi="Arial" w:cs="Times New Roman"/>
      <w:sz w:val="20"/>
      <w:szCs w:val="24"/>
    </w:rPr>
  </w:style>
  <w:style w:type="paragraph" w:customStyle="1" w:styleId="C0420303E64C445CBB6FBBA6CE86E7381">
    <w:name w:val="C0420303E64C445CBB6FBBA6CE86E7381"/>
    <w:rsid w:val="00BD3119"/>
    <w:pPr>
      <w:spacing w:before="200" w:after="0" w:line="240" w:lineRule="auto"/>
    </w:pPr>
    <w:rPr>
      <w:rFonts w:ascii="Arial" w:eastAsia="Times New Roman" w:hAnsi="Arial" w:cs="Times New Roman"/>
      <w:sz w:val="20"/>
      <w:szCs w:val="24"/>
    </w:rPr>
  </w:style>
  <w:style w:type="paragraph" w:customStyle="1" w:styleId="059A4B8F265E4BFBA2874DE1ACDA2380">
    <w:name w:val="059A4B8F265E4BFBA2874DE1ACDA2380"/>
    <w:rsid w:val="00BD3119"/>
    <w:pPr>
      <w:spacing w:before="200" w:after="0" w:line="240" w:lineRule="auto"/>
    </w:pPr>
    <w:rPr>
      <w:rFonts w:ascii="Arial" w:eastAsia="Times New Roman" w:hAnsi="Arial" w:cs="Times New Roman"/>
      <w:sz w:val="20"/>
      <w:szCs w:val="24"/>
    </w:rPr>
  </w:style>
  <w:style w:type="paragraph" w:customStyle="1" w:styleId="8263851E272641DCBE6518A0D0CD616E">
    <w:name w:val="8263851E272641DCBE6518A0D0CD616E"/>
    <w:rsid w:val="00BD3119"/>
    <w:pPr>
      <w:spacing w:before="200" w:after="0" w:line="240" w:lineRule="auto"/>
    </w:pPr>
    <w:rPr>
      <w:rFonts w:ascii="Arial" w:eastAsia="Times New Roman" w:hAnsi="Arial" w:cs="Times New Roman"/>
      <w:sz w:val="20"/>
      <w:szCs w:val="24"/>
    </w:rPr>
  </w:style>
  <w:style w:type="paragraph" w:customStyle="1" w:styleId="B6FDC5DEF41A41C08AE806816F6F0834">
    <w:name w:val="B6FDC5DEF41A41C08AE806816F6F0834"/>
    <w:rsid w:val="00BD3119"/>
    <w:pPr>
      <w:spacing w:before="200" w:after="0" w:line="240" w:lineRule="auto"/>
    </w:pPr>
    <w:rPr>
      <w:rFonts w:ascii="Arial" w:eastAsia="Times New Roman" w:hAnsi="Arial" w:cs="Times New Roman"/>
      <w:sz w:val="20"/>
      <w:szCs w:val="24"/>
    </w:rPr>
  </w:style>
  <w:style w:type="paragraph" w:customStyle="1" w:styleId="4ED5F63335F14417A491DF855A99FA27">
    <w:name w:val="4ED5F63335F14417A491DF855A99FA27"/>
    <w:rsid w:val="00BD3119"/>
  </w:style>
  <w:style w:type="paragraph" w:customStyle="1" w:styleId="B3B61CAE7F8B40C7B5179FB4A4477A0E">
    <w:name w:val="B3B61CAE7F8B40C7B5179FB4A4477A0E"/>
    <w:rsid w:val="00BD3119"/>
  </w:style>
  <w:style w:type="paragraph" w:customStyle="1" w:styleId="3EF35C95AD1C46ABBAF0F6935F3EE7CD">
    <w:name w:val="3EF35C95AD1C46ABBAF0F6935F3EE7CD"/>
    <w:rsid w:val="00BD3119"/>
  </w:style>
  <w:style w:type="paragraph" w:customStyle="1" w:styleId="7D5977BE638B4C29AC2B7A6910E1ADEC56">
    <w:name w:val="7D5977BE638B4C29AC2B7A6910E1ADEC56"/>
    <w:rsid w:val="00BD3119"/>
    <w:pPr>
      <w:spacing w:before="200" w:after="0" w:line="240" w:lineRule="auto"/>
    </w:pPr>
    <w:rPr>
      <w:rFonts w:ascii="Arial" w:eastAsia="Times New Roman" w:hAnsi="Arial" w:cs="Times New Roman"/>
      <w:sz w:val="20"/>
      <w:szCs w:val="24"/>
    </w:rPr>
  </w:style>
  <w:style w:type="paragraph" w:customStyle="1" w:styleId="F2B5AF73A77D4423B3C7E5E0FD9506B357">
    <w:name w:val="F2B5AF73A77D4423B3C7E5E0FD9506B357"/>
    <w:rsid w:val="00BD3119"/>
    <w:pPr>
      <w:spacing w:before="200" w:after="0" w:line="240" w:lineRule="auto"/>
    </w:pPr>
    <w:rPr>
      <w:rFonts w:ascii="Arial" w:eastAsia="Times New Roman" w:hAnsi="Arial" w:cs="Times New Roman"/>
      <w:sz w:val="20"/>
      <w:szCs w:val="24"/>
    </w:rPr>
  </w:style>
  <w:style w:type="paragraph" w:customStyle="1" w:styleId="AC0F1EB5F8AD455F8F9CAABF9AF6681657">
    <w:name w:val="AC0F1EB5F8AD455F8F9CAABF9AF6681657"/>
    <w:rsid w:val="00BD3119"/>
    <w:pPr>
      <w:spacing w:before="200" w:after="0" w:line="240" w:lineRule="auto"/>
    </w:pPr>
    <w:rPr>
      <w:rFonts w:ascii="Arial" w:eastAsia="Times New Roman" w:hAnsi="Arial" w:cs="Times New Roman"/>
      <w:sz w:val="20"/>
      <w:szCs w:val="24"/>
    </w:rPr>
  </w:style>
  <w:style w:type="paragraph" w:customStyle="1" w:styleId="EB481089B88E483BA7B0907B38B31DC048">
    <w:name w:val="EB481089B88E483BA7B0907B38B31DC048"/>
    <w:rsid w:val="00BD3119"/>
    <w:pPr>
      <w:spacing w:before="200" w:after="0" w:line="240" w:lineRule="auto"/>
    </w:pPr>
    <w:rPr>
      <w:rFonts w:ascii="Arial" w:eastAsia="Times New Roman" w:hAnsi="Arial" w:cs="Times New Roman"/>
      <w:sz w:val="20"/>
      <w:szCs w:val="24"/>
    </w:rPr>
  </w:style>
  <w:style w:type="paragraph" w:customStyle="1" w:styleId="B826EC3F9A22429A8ABE5C99C5E1D4F01">
    <w:name w:val="B826EC3F9A22429A8ABE5C99C5E1D4F01"/>
    <w:rsid w:val="00BD3119"/>
    <w:pPr>
      <w:spacing w:before="200" w:after="0" w:line="240" w:lineRule="auto"/>
    </w:pPr>
    <w:rPr>
      <w:rFonts w:ascii="Arial" w:eastAsia="Times New Roman" w:hAnsi="Arial" w:cs="Times New Roman"/>
      <w:sz w:val="20"/>
      <w:szCs w:val="24"/>
    </w:rPr>
  </w:style>
  <w:style w:type="paragraph" w:customStyle="1" w:styleId="C0AE1B6C42CE4B718B44ACB196D731082">
    <w:name w:val="C0AE1B6C42CE4B718B44ACB196D731082"/>
    <w:rsid w:val="00BD3119"/>
    <w:pPr>
      <w:spacing w:before="200" w:after="0" w:line="240" w:lineRule="auto"/>
    </w:pPr>
    <w:rPr>
      <w:rFonts w:ascii="Arial" w:eastAsia="Times New Roman" w:hAnsi="Arial" w:cs="Times New Roman"/>
      <w:sz w:val="20"/>
      <w:szCs w:val="24"/>
    </w:rPr>
  </w:style>
  <w:style w:type="paragraph" w:customStyle="1" w:styleId="768096438809414898424A12CF479AFD2">
    <w:name w:val="768096438809414898424A12CF479AFD2"/>
    <w:rsid w:val="00BD3119"/>
    <w:pPr>
      <w:spacing w:before="200" w:after="0" w:line="240" w:lineRule="auto"/>
    </w:pPr>
    <w:rPr>
      <w:rFonts w:ascii="Arial" w:eastAsia="Times New Roman" w:hAnsi="Arial" w:cs="Times New Roman"/>
      <w:sz w:val="20"/>
      <w:szCs w:val="24"/>
    </w:rPr>
  </w:style>
  <w:style w:type="paragraph" w:customStyle="1" w:styleId="D4888B0C2E7A4071B8FFE25C854A1F7D2">
    <w:name w:val="D4888B0C2E7A4071B8FFE25C854A1F7D2"/>
    <w:rsid w:val="00BD3119"/>
    <w:pPr>
      <w:spacing w:before="200" w:after="0" w:line="240" w:lineRule="auto"/>
    </w:pPr>
    <w:rPr>
      <w:rFonts w:ascii="Arial" w:eastAsia="Times New Roman" w:hAnsi="Arial" w:cs="Times New Roman"/>
      <w:sz w:val="20"/>
      <w:szCs w:val="24"/>
    </w:rPr>
  </w:style>
  <w:style w:type="paragraph" w:customStyle="1" w:styleId="4354B75FA6694D7796AC31C7CE8CB4192">
    <w:name w:val="4354B75FA6694D7796AC31C7CE8CB4192"/>
    <w:rsid w:val="00BD3119"/>
    <w:pPr>
      <w:spacing w:before="200" w:after="0" w:line="240" w:lineRule="auto"/>
    </w:pPr>
    <w:rPr>
      <w:rFonts w:ascii="Arial" w:eastAsia="Times New Roman" w:hAnsi="Arial" w:cs="Times New Roman"/>
      <w:sz w:val="20"/>
      <w:szCs w:val="24"/>
    </w:rPr>
  </w:style>
  <w:style w:type="paragraph" w:customStyle="1" w:styleId="A15EF848AA724290831EC24D4E8962C52">
    <w:name w:val="A15EF848AA724290831EC24D4E8962C52"/>
    <w:rsid w:val="00BD3119"/>
    <w:pPr>
      <w:spacing w:before="200" w:after="0" w:line="240" w:lineRule="auto"/>
    </w:pPr>
    <w:rPr>
      <w:rFonts w:ascii="Arial" w:eastAsia="Times New Roman" w:hAnsi="Arial" w:cs="Times New Roman"/>
      <w:sz w:val="20"/>
      <w:szCs w:val="24"/>
    </w:rPr>
  </w:style>
  <w:style w:type="paragraph" w:customStyle="1" w:styleId="782CF37A1A87449F89DEBF5E93FB69C22">
    <w:name w:val="782CF37A1A87449F89DEBF5E93FB69C22"/>
    <w:rsid w:val="00BD3119"/>
    <w:pPr>
      <w:spacing w:before="200" w:after="0" w:line="240" w:lineRule="auto"/>
    </w:pPr>
    <w:rPr>
      <w:rFonts w:ascii="Arial" w:eastAsia="Times New Roman" w:hAnsi="Arial" w:cs="Times New Roman"/>
      <w:sz w:val="20"/>
      <w:szCs w:val="24"/>
    </w:rPr>
  </w:style>
  <w:style w:type="paragraph" w:customStyle="1" w:styleId="5C396C450191421DA2E4CC80580FA70B2">
    <w:name w:val="5C396C450191421DA2E4CC80580FA70B2"/>
    <w:rsid w:val="00BD3119"/>
    <w:pPr>
      <w:spacing w:before="200" w:after="0" w:line="240" w:lineRule="auto"/>
    </w:pPr>
    <w:rPr>
      <w:rFonts w:ascii="Arial" w:eastAsia="Times New Roman" w:hAnsi="Arial" w:cs="Times New Roman"/>
      <w:sz w:val="20"/>
      <w:szCs w:val="24"/>
    </w:rPr>
  </w:style>
  <w:style w:type="paragraph" w:customStyle="1" w:styleId="0E606DC6DF924884AA78CAAEF1BC3DBE2">
    <w:name w:val="0E606DC6DF924884AA78CAAEF1BC3DBE2"/>
    <w:rsid w:val="00BD3119"/>
    <w:pPr>
      <w:spacing w:before="200" w:after="0" w:line="240" w:lineRule="auto"/>
    </w:pPr>
    <w:rPr>
      <w:rFonts w:ascii="Arial" w:eastAsia="Times New Roman" w:hAnsi="Arial" w:cs="Times New Roman"/>
      <w:sz w:val="20"/>
      <w:szCs w:val="24"/>
    </w:rPr>
  </w:style>
  <w:style w:type="paragraph" w:customStyle="1" w:styleId="C0420303E64C445CBB6FBBA6CE86E7382">
    <w:name w:val="C0420303E64C445CBB6FBBA6CE86E7382"/>
    <w:rsid w:val="00BD3119"/>
    <w:pPr>
      <w:spacing w:before="200" w:after="0" w:line="240" w:lineRule="auto"/>
    </w:pPr>
    <w:rPr>
      <w:rFonts w:ascii="Arial" w:eastAsia="Times New Roman" w:hAnsi="Arial" w:cs="Times New Roman"/>
      <w:sz w:val="20"/>
      <w:szCs w:val="24"/>
    </w:rPr>
  </w:style>
  <w:style w:type="paragraph" w:customStyle="1" w:styleId="059A4B8F265E4BFBA2874DE1ACDA23801">
    <w:name w:val="059A4B8F265E4BFBA2874DE1ACDA23801"/>
    <w:rsid w:val="00BD3119"/>
    <w:pPr>
      <w:spacing w:before="200" w:after="0" w:line="240" w:lineRule="auto"/>
    </w:pPr>
    <w:rPr>
      <w:rFonts w:ascii="Arial" w:eastAsia="Times New Roman" w:hAnsi="Arial" w:cs="Times New Roman"/>
      <w:sz w:val="20"/>
      <w:szCs w:val="24"/>
    </w:rPr>
  </w:style>
  <w:style w:type="paragraph" w:customStyle="1" w:styleId="8263851E272641DCBE6518A0D0CD616E1">
    <w:name w:val="8263851E272641DCBE6518A0D0CD616E1"/>
    <w:rsid w:val="00BD3119"/>
    <w:pPr>
      <w:spacing w:before="200" w:after="0" w:line="240" w:lineRule="auto"/>
    </w:pPr>
    <w:rPr>
      <w:rFonts w:ascii="Arial" w:eastAsia="Times New Roman" w:hAnsi="Arial" w:cs="Times New Roman"/>
      <w:sz w:val="20"/>
      <w:szCs w:val="24"/>
    </w:rPr>
  </w:style>
  <w:style w:type="paragraph" w:customStyle="1" w:styleId="B6FDC5DEF41A41C08AE806816F6F08341">
    <w:name w:val="B6FDC5DEF41A41C08AE806816F6F08341"/>
    <w:rsid w:val="00BD3119"/>
    <w:pPr>
      <w:spacing w:before="200" w:after="0" w:line="240" w:lineRule="auto"/>
    </w:pPr>
    <w:rPr>
      <w:rFonts w:ascii="Arial" w:eastAsia="Times New Roman" w:hAnsi="Arial" w:cs="Times New Roman"/>
      <w:sz w:val="20"/>
      <w:szCs w:val="24"/>
    </w:rPr>
  </w:style>
  <w:style w:type="paragraph" w:customStyle="1" w:styleId="B3B61CAE7F8B40C7B5179FB4A4477A0E1">
    <w:name w:val="B3B61CAE7F8B40C7B5179FB4A4477A0E1"/>
    <w:rsid w:val="00BD3119"/>
    <w:pPr>
      <w:spacing w:before="200" w:after="0" w:line="240" w:lineRule="auto"/>
    </w:pPr>
    <w:rPr>
      <w:rFonts w:ascii="Arial" w:eastAsia="Times New Roman" w:hAnsi="Arial" w:cs="Times New Roman"/>
      <w:sz w:val="20"/>
      <w:szCs w:val="24"/>
    </w:rPr>
  </w:style>
  <w:style w:type="paragraph" w:customStyle="1" w:styleId="3EF35C95AD1C46ABBAF0F6935F3EE7CD1">
    <w:name w:val="3EF35C95AD1C46ABBAF0F6935F3EE7CD1"/>
    <w:rsid w:val="00BD3119"/>
    <w:pPr>
      <w:spacing w:before="200" w:after="0" w:line="240" w:lineRule="auto"/>
    </w:pPr>
    <w:rPr>
      <w:rFonts w:ascii="Arial" w:eastAsia="Times New Roman" w:hAnsi="Arial" w:cs="Times New Roman"/>
      <w:sz w:val="20"/>
      <w:szCs w:val="24"/>
    </w:rPr>
  </w:style>
  <w:style w:type="paragraph" w:customStyle="1" w:styleId="EB7CEC17AE9D4AF0976FFE9CBFC384E8">
    <w:name w:val="EB7CEC17AE9D4AF0976FFE9CBFC384E8"/>
    <w:rsid w:val="00BD3119"/>
  </w:style>
  <w:style w:type="paragraph" w:customStyle="1" w:styleId="4C2D956D7AAC4E5DBDB8DD35BFA0018D">
    <w:name w:val="4C2D956D7AAC4E5DBDB8DD35BFA0018D"/>
    <w:rsid w:val="00EC5AF5"/>
  </w:style>
  <w:style w:type="paragraph" w:customStyle="1" w:styleId="7D5977BE638B4C29AC2B7A6910E1ADEC57">
    <w:name w:val="7D5977BE638B4C29AC2B7A6910E1ADEC57"/>
    <w:rsid w:val="00EC5AF5"/>
    <w:pPr>
      <w:spacing w:before="200" w:after="0" w:line="240" w:lineRule="auto"/>
    </w:pPr>
    <w:rPr>
      <w:rFonts w:ascii="Arial" w:eastAsia="Times New Roman" w:hAnsi="Arial" w:cs="Times New Roman"/>
      <w:sz w:val="20"/>
      <w:szCs w:val="24"/>
    </w:rPr>
  </w:style>
  <w:style w:type="paragraph" w:customStyle="1" w:styleId="F2B5AF73A77D4423B3C7E5E0FD9506B358">
    <w:name w:val="F2B5AF73A77D4423B3C7E5E0FD9506B358"/>
    <w:rsid w:val="00EC5AF5"/>
    <w:pPr>
      <w:spacing w:before="200" w:after="0" w:line="240" w:lineRule="auto"/>
    </w:pPr>
    <w:rPr>
      <w:rFonts w:ascii="Arial" w:eastAsia="Times New Roman" w:hAnsi="Arial" w:cs="Times New Roman"/>
      <w:sz w:val="20"/>
      <w:szCs w:val="24"/>
    </w:rPr>
  </w:style>
  <w:style w:type="paragraph" w:customStyle="1" w:styleId="AC0F1EB5F8AD455F8F9CAABF9AF6681658">
    <w:name w:val="AC0F1EB5F8AD455F8F9CAABF9AF6681658"/>
    <w:rsid w:val="00EC5AF5"/>
    <w:pPr>
      <w:spacing w:before="200" w:after="0" w:line="240" w:lineRule="auto"/>
    </w:pPr>
    <w:rPr>
      <w:rFonts w:ascii="Arial" w:eastAsia="Times New Roman" w:hAnsi="Arial" w:cs="Times New Roman"/>
      <w:sz w:val="20"/>
      <w:szCs w:val="24"/>
    </w:rPr>
  </w:style>
  <w:style w:type="paragraph" w:customStyle="1" w:styleId="EB481089B88E483BA7B0907B38B31DC049">
    <w:name w:val="EB481089B88E483BA7B0907B38B31DC049"/>
    <w:rsid w:val="00EC5AF5"/>
    <w:pPr>
      <w:spacing w:before="200" w:after="0" w:line="240" w:lineRule="auto"/>
    </w:pPr>
    <w:rPr>
      <w:rFonts w:ascii="Arial" w:eastAsia="Times New Roman" w:hAnsi="Arial" w:cs="Times New Roman"/>
      <w:sz w:val="20"/>
      <w:szCs w:val="24"/>
    </w:rPr>
  </w:style>
  <w:style w:type="paragraph" w:customStyle="1" w:styleId="B826EC3F9A22429A8ABE5C99C5E1D4F02">
    <w:name w:val="B826EC3F9A22429A8ABE5C99C5E1D4F02"/>
    <w:rsid w:val="00EC5AF5"/>
    <w:pPr>
      <w:spacing w:before="200" w:after="0" w:line="240" w:lineRule="auto"/>
    </w:pPr>
    <w:rPr>
      <w:rFonts w:ascii="Arial" w:eastAsia="Times New Roman" w:hAnsi="Arial" w:cs="Times New Roman"/>
      <w:sz w:val="20"/>
      <w:szCs w:val="24"/>
    </w:rPr>
  </w:style>
  <w:style w:type="paragraph" w:customStyle="1" w:styleId="C0AE1B6C42CE4B718B44ACB196D731083">
    <w:name w:val="C0AE1B6C42CE4B718B44ACB196D731083"/>
    <w:rsid w:val="00EC5AF5"/>
    <w:pPr>
      <w:spacing w:before="200" w:after="0" w:line="240" w:lineRule="auto"/>
    </w:pPr>
    <w:rPr>
      <w:rFonts w:ascii="Arial" w:eastAsia="Times New Roman" w:hAnsi="Arial" w:cs="Times New Roman"/>
      <w:sz w:val="20"/>
      <w:szCs w:val="24"/>
    </w:rPr>
  </w:style>
  <w:style w:type="paragraph" w:customStyle="1" w:styleId="768096438809414898424A12CF479AFD3">
    <w:name w:val="768096438809414898424A12CF479AFD3"/>
    <w:rsid w:val="00EC5AF5"/>
    <w:pPr>
      <w:spacing w:before="200" w:after="0" w:line="240" w:lineRule="auto"/>
    </w:pPr>
    <w:rPr>
      <w:rFonts w:ascii="Arial" w:eastAsia="Times New Roman" w:hAnsi="Arial" w:cs="Times New Roman"/>
      <w:sz w:val="20"/>
      <w:szCs w:val="24"/>
    </w:rPr>
  </w:style>
  <w:style w:type="paragraph" w:customStyle="1" w:styleId="D4888B0C2E7A4071B8FFE25C854A1F7D3">
    <w:name w:val="D4888B0C2E7A4071B8FFE25C854A1F7D3"/>
    <w:rsid w:val="00EC5AF5"/>
    <w:pPr>
      <w:spacing w:before="200" w:after="0" w:line="240" w:lineRule="auto"/>
    </w:pPr>
    <w:rPr>
      <w:rFonts w:ascii="Arial" w:eastAsia="Times New Roman" w:hAnsi="Arial" w:cs="Times New Roman"/>
      <w:sz w:val="20"/>
      <w:szCs w:val="24"/>
    </w:rPr>
  </w:style>
  <w:style w:type="paragraph" w:customStyle="1" w:styleId="4354B75FA6694D7796AC31C7CE8CB4193">
    <w:name w:val="4354B75FA6694D7796AC31C7CE8CB4193"/>
    <w:rsid w:val="00EC5AF5"/>
    <w:pPr>
      <w:spacing w:before="200" w:after="0" w:line="240" w:lineRule="auto"/>
    </w:pPr>
    <w:rPr>
      <w:rFonts w:ascii="Arial" w:eastAsia="Times New Roman" w:hAnsi="Arial" w:cs="Times New Roman"/>
      <w:sz w:val="20"/>
      <w:szCs w:val="24"/>
    </w:rPr>
  </w:style>
  <w:style w:type="paragraph" w:customStyle="1" w:styleId="A15EF848AA724290831EC24D4E8962C53">
    <w:name w:val="A15EF848AA724290831EC24D4E8962C53"/>
    <w:rsid w:val="00EC5AF5"/>
    <w:pPr>
      <w:spacing w:before="200" w:after="0" w:line="240" w:lineRule="auto"/>
    </w:pPr>
    <w:rPr>
      <w:rFonts w:ascii="Arial" w:eastAsia="Times New Roman" w:hAnsi="Arial" w:cs="Times New Roman"/>
      <w:sz w:val="20"/>
      <w:szCs w:val="24"/>
    </w:rPr>
  </w:style>
  <w:style w:type="paragraph" w:customStyle="1" w:styleId="782CF37A1A87449F89DEBF5E93FB69C23">
    <w:name w:val="782CF37A1A87449F89DEBF5E93FB69C23"/>
    <w:rsid w:val="00EC5AF5"/>
    <w:pPr>
      <w:spacing w:before="200" w:after="0" w:line="240" w:lineRule="auto"/>
    </w:pPr>
    <w:rPr>
      <w:rFonts w:ascii="Arial" w:eastAsia="Times New Roman" w:hAnsi="Arial" w:cs="Times New Roman"/>
      <w:sz w:val="20"/>
      <w:szCs w:val="24"/>
    </w:rPr>
  </w:style>
  <w:style w:type="paragraph" w:customStyle="1" w:styleId="5C396C450191421DA2E4CC80580FA70B3">
    <w:name w:val="5C396C450191421DA2E4CC80580FA70B3"/>
    <w:rsid w:val="00EC5AF5"/>
    <w:pPr>
      <w:spacing w:before="200" w:after="0" w:line="240" w:lineRule="auto"/>
    </w:pPr>
    <w:rPr>
      <w:rFonts w:ascii="Arial" w:eastAsia="Times New Roman" w:hAnsi="Arial" w:cs="Times New Roman"/>
      <w:sz w:val="20"/>
      <w:szCs w:val="24"/>
    </w:rPr>
  </w:style>
  <w:style w:type="paragraph" w:customStyle="1" w:styleId="0E606DC6DF924884AA78CAAEF1BC3DBE3">
    <w:name w:val="0E606DC6DF924884AA78CAAEF1BC3DBE3"/>
    <w:rsid w:val="00EC5AF5"/>
    <w:pPr>
      <w:spacing w:before="200" w:after="0" w:line="240" w:lineRule="auto"/>
    </w:pPr>
    <w:rPr>
      <w:rFonts w:ascii="Arial" w:eastAsia="Times New Roman" w:hAnsi="Arial" w:cs="Times New Roman"/>
      <w:sz w:val="20"/>
      <w:szCs w:val="24"/>
    </w:rPr>
  </w:style>
  <w:style w:type="paragraph" w:customStyle="1" w:styleId="C0420303E64C445CBB6FBBA6CE86E7383">
    <w:name w:val="C0420303E64C445CBB6FBBA6CE86E7383"/>
    <w:rsid w:val="00EC5AF5"/>
    <w:pPr>
      <w:spacing w:before="200" w:after="0" w:line="240" w:lineRule="auto"/>
    </w:pPr>
    <w:rPr>
      <w:rFonts w:ascii="Arial" w:eastAsia="Times New Roman" w:hAnsi="Arial" w:cs="Times New Roman"/>
      <w:sz w:val="20"/>
      <w:szCs w:val="24"/>
    </w:rPr>
  </w:style>
  <w:style w:type="paragraph" w:customStyle="1" w:styleId="059A4B8F265E4BFBA2874DE1ACDA23802">
    <w:name w:val="059A4B8F265E4BFBA2874DE1ACDA23802"/>
    <w:rsid w:val="00EC5AF5"/>
    <w:pPr>
      <w:spacing w:before="200" w:after="0" w:line="240" w:lineRule="auto"/>
    </w:pPr>
    <w:rPr>
      <w:rFonts w:ascii="Arial" w:eastAsia="Times New Roman" w:hAnsi="Arial" w:cs="Times New Roman"/>
      <w:sz w:val="20"/>
      <w:szCs w:val="24"/>
    </w:rPr>
  </w:style>
  <w:style w:type="paragraph" w:customStyle="1" w:styleId="8263851E272641DCBE6518A0D0CD616E2">
    <w:name w:val="8263851E272641DCBE6518A0D0CD616E2"/>
    <w:rsid w:val="00EC5AF5"/>
    <w:pPr>
      <w:spacing w:before="200" w:after="0" w:line="240" w:lineRule="auto"/>
    </w:pPr>
    <w:rPr>
      <w:rFonts w:ascii="Arial" w:eastAsia="Times New Roman" w:hAnsi="Arial" w:cs="Times New Roman"/>
      <w:sz w:val="20"/>
      <w:szCs w:val="24"/>
    </w:rPr>
  </w:style>
  <w:style w:type="paragraph" w:customStyle="1" w:styleId="B6FDC5DEF41A41C08AE806816F6F08342">
    <w:name w:val="B6FDC5DEF41A41C08AE806816F6F08342"/>
    <w:rsid w:val="00EC5AF5"/>
    <w:pPr>
      <w:spacing w:before="200" w:after="0" w:line="240" w:lineRule="auto"/>
    </w:pPr>
    <w:rPr>
      <w:rFonts w:ascii="Arial" w:eastAsia="Times New Roman" w:hAnsi="Arial" w:cs="Times New Roman"/>
      <w:sz w:val="20"/>
      <w:szCs w:val="24"/>
    </w:rPr>
  </w:style>
  <w:style w:type="paragraph" w:customStyle="1" w:styleId="B3B61CAE7F8B40C7B5179FB4A4477A0E2">
    <w:name w:val="B3B61CAE7F8B40C7B5179FB4A4477A0E2"/>
    <w:rsid w:val="00EC5AF5"/>
    <w:pPr>
      <w:spacing w:before="200" w:after="0" w:line="240" w:lineRule="auto"/>
    </w:pPr>
    <w:rPr>
      <w:rFonts w:ascii="Arial" w:eastAsia="Times New Roman" w:hAnsi="Arial" w:cs="Times New Roman"/>
      <w:sz w:val="20"/>
      <w:szCs w:val="24"/>
    </w:rPr>
  </w:style>
  <w:style w:type="paragraph" w:customStyle="1" w:styleId="3EF35C95AD1C46ABBAF0F6935F3EE7CD2">
    <w:name w:val="3EF35C95AD1C46ABBAF0F6935F3EE7CD2"/>
    <w:rsid w:val="00EC5AF5"/>
    <w:pPr>
      <w:spacing w:before="200" w:after="0" w:line="240" w:lineRule="auto"/>
    </w:pPr>
    <w:rPr>
      <w:rFonts w:ascii="Arial" w:eastAsia="Times New Roman" w:hAnsi="Arial" w:cs="Times New Roman"/>
      <w:sz w:val="20"/>
      <w:szCs w:val="24"/>
    </w:rPr>
  </w:style>
  <w:style w:type="paragraph" w:customStyle="1" w:styleId="4C2D956D7AAC4E5DBDB8DD35BFA0018D1">
    <w:name w:val="4C2D956D7AAC4E5DBDB8DD35BFA0018D1"/>
    <w:rsid w:val="00EC5AF5"/>
    <w:pPr>
      <w:spacing w:before="200" w:after="0" w:line="240" w:lineRule="auto"/>
    </w:pPr>
    <w:rPr>
      <w:rFonts w:ascii="Arial" w:eastAsia="Times New Roman" w:hAnsi="Arial" w:cs="Times New Roman"/>
      <w:sz w:val="20"/>
      <w:szCs w:val="24"/>
    </w:rPr>
  </w:style>
  <w:style w:type="paragraph" w:customStyle="1" w:styleId="7D5977BE638B4C29AC2B7A6910E1ADEC58">
    <w:name w:val="7D5977BE638B4C29AC2B7A6910E1ADEC58"/>
    <w:rsid w:val="007211BD"/>
    <w:pPr>
      <w:spacing w:before="200" w:after="0" w:line="240" w:lineRule="auto"/>
    </w:pPr>
    <w:rPr>
      <w:rFonts w:ascii="Arial" w:eastAsia="Times New Roman" w:hAnsi="Arial" w:cs="Times New Roman"/>
      <w:sz w:val="20"/>
      <w:szCs w:val="24"/>
    </w:rPr>
  </w:style>
  <w:style w:type="paragraph" w:customStyle="1" w:styleId="F2B5AF73A77D4423B3C7E5E0FD9506B359">
    <w:name w:val="F2B5AF73A77D4423B3C7E5E0FD9506B359"/>
    <w:rsid w:val="007211BD"/>
    <w:pPr>
      <w:spacing w:before="200" w:after="0" w:line="240" w:lineRule="auto"/>
    </w:pPr>
    <w:rPr>
      <w:rFonts w:ascii="Arial" w:eastAsia="Times New Roman" w:hAnsi="Arial" w:cs="Times New Roman"/>
      <w:sz w:val="20"/>
      <w:szCs w:val="24"/>
    </w:rPr>
  </w:style>
  <w:style w:type="paragraph" w:customStyle="1" w:styleId="AC0F1EB5F8AD455F8F9CAABF9AF6681659">
    <w:name w:val="AC0F1EB5F8AD455F8F9CAABF9AF6681659"/>
    <w:rsid w:val="007211BD"/>
    <w:pPr>
      <w:spacing w:before="200" w:after="0" w:line="240" w:lineRule="auto"/>
    </w:pPr>
    <w:rPr>
      <w:rFonts w:ascii="Arial" w:eastAsia="Times New Roman" w:hAnsi="Arial" w:cs="Times New Roman"/>
      <w:sz w:val="20"/>
      <w:szCs w:val="24"/>
    </w:rPr>
  </w:style>
  <w:style w:type="paragraph" w:customStyle="1" w:styleId="EB481089B88E483BA7B0907B38B31DC050">
    <w:name w:val="EB481089B88E483BA7B0907B38B31DC050"/>
    <w:rsid w:val="007211BD"/>
    <w:pPr>
      <w:spacing w:before="200" w:after="0" w:line="240" w:lineRule="auto"/>
    </w:pPr>
    <w:rPr>
      <w:rFonts w:ascii="Arial" w:eastAsia="Times New Roman" w:hAnsi="Arial" w:cs="Times New Roman"/>
      <w:sz w:val="20"/>
      <w:szCs w:val="24"/>
    </w:rPr>
  </w:style>
  <w:style w:type="paragraph" w:customStyle="1" w:styleId="8A56FE3CEAD847A2ABF3AE246743507B">
    <w:name w:val="8A56FE3CEAD847A2ABF3AE246743507B"/>
    <w:rsid w:val="007211BD"/>
    <w:pPr>
      <w:spacing w:before="200" w:after="0" w:line="240" w:lineRule="auto"/>
    </w:pPr>
    <w:rPr>
      <w:rFonts w:ascii="Arial" w:eastAsia="Times New Roman" w:hAnsi="Arial" w:cs="Times New Roman"/>
      <w:sz w:val="20"/>
      <w:szCs w:val="24"/>
    </w:rPr>
  </w:style>
  <w:style w:type="paragraph" w:customStyle="1" w:styleId="7D5977BE638B4C29AC2B7A6910E1ADEC59">
    <w:name w:val="7D5977BE638B4C29AC2B7A6910E1ADEC59"/>
    <w:pPr>
      <w:spacing w:before="200" w:after="0" w:line="240" w:lineRule="auto"/>
    </w:pPr>
    <w:rPr>
      <w:rFonts w:ascii="Arial" w:eastAsia="Times New Roman" w:hAnsi="Arial" w:cs="Times New Roman"/>
      <w:sz w:val="20"/>
      <w:szCs w:val="24"/>
    </w:rPr>
  </w:style>
  <w:style w:type="paragraph" w:customStyle="1" w:styleId="F2B5AF73A77D4423B3C7E5E0FD9506B360">
    <w:name w:val="F2B5AF73A77D4423B3C7E5E0FD9506B360"/>
    <w:pPr>
      <w:spacing w:before="200" w:after="0" w:line="240" w:lineRule="auto"/>
    </w:pPr>
    <w:rPr>
      <w:rFonts w:ascii="Arial" w:eastAsia="Times New Roman" w:hAnsi="Arial" w:cs="Times New Roman"/>
      <w:sz w:val="20"/>
      <w:szCs w:val="24"/>
    </w:rPr>
  </w:style>
  <w:style w:type="paragraph" w:customStyle="1" w:styleId="AC0F1EB5F8AD455F8F9CAABF9AF6681660">
    <w:name w:val="AC0F1EB5F8AD455F8F9CAABF9AF6681660"/>
    <w:pPr>
      <w:spacing w:before="200" w:after="0" w:line="240" w:lineRule="auto"/>
    </w:pPr>
    <w:rPr>
      <w:rFonts w:ascii="Arial" w:eastAsia="Times New Roman" w:hAnsi="Arial" w:cs="Times New Roman"/>
      <w:sz w:val="20"/>
      <w:szCs w:val="24"/>
    </w:rPr>
  </w:style>
  <w:style w:type="paragraph" w:customStyle="1" w:styleId="EB481089B88E483BA7B0907B38B31DC051">
    <w:name w:val="EB481089B88E483BA7B0907B38B31DC051"/>
    <w:pPr>
      <w:spacing w:before="200" w:after="0" w:line="240" w:lineRule="auto"/>
    </w:pPr>
    <w:rPr>
      <w:rFonts w:ascii="Arial" w:eastAsia="Times New Roman" w:hAnsi="Arial" w:cs="Times New Roman"/>
      <w:sz w:val="20"/>
      <w:szCs w:val="24"/>
    </w:rPr>
  </w:style>
  <w:style w:type="paragraph" w:customStyle="1" w:styleId="226344DA827C4C12A2BB31BBAA1A97DF">
    <w:name w:val="226344DA827C4C12A2BB31BBAA1A97DF"/>
    <w:pPr>
      <w:spacing w:before="200" w:after="0" w:line="240" w:lineRule="auto"/>
    </w:pPr>
    <w:rPr>
      <w:rFonts w:ascii="Arial" w:eastAsia="Times New Roman" w:hAnsi="Arial" w:cs="Times New Roman"/>
      <w:sz w:val="20"/>
      <w:szCs w:val="24"/>
    </w:rPr>
  </w:style>
  <w:style w:type="paragraph" w:customStyle="1" w:styleId="F2CEBFAE8AEB4126B88D0F47D79C430F">
    <w:name w:val="F2CEBFAE8AEB4126B88D0F47D79C430F"/>
    <w:pPr>
      <w:spacing w:before="200" w:after="0" w:line="240" w:lineRule="auto"/>
    </w:pPr>
    <w:rPr>
      <w:rFonts w:ascii="Arial" w:eastAsia="Times New Roman" w:hAnsi="Arial" w:cs="Times New Roman"/>
      <w:sz w:val="20"/>
      <w:szCs w:val="24"/>
    </w:rPr>
  </w:style>
  <w:style w:type="paragraph" w:customStyle="1" w:styleId="25397434FD5944D797E2939867256D6F">
    <w:name w:val="25397434FD5944D797E2939867256D6F"/>
    <w:pPr>
      <w:spacing w:before="200" w:after="0" w:line="240" w:lineRule="auto"/>
    </w:pPr>
    <w:rPr>
      <w:rFonts w:ascii="Arial" w:eastAsia="Times New Roman" w:hAnsi="Arial" w:cs="Times New Roman"/>
      <w:sz w:val="20"/>
      <w:szCs w:val="24"/>
    </w:rPr>
  </w:style>
  <w:style w:type="paragraph" w:customStyle="1" w:styleId="3F38322F24EB4744B5F4560743DE6492">
    <w:name w:val="3F38322F24EB4744B5F4560743DE6492"/>
    <w:pPr>
      <w:spacing w:before="200" w:after="0" w:line="240" w:lineRule="auto"/>
    </w:pPr>
    <w:rPr>
      <w:rFonts w:ascii="Arial" w:eastAsia="Times New Roman" w:hAnsi="Arial" w:cs="Times New Roman"/>
      <w:sz w:val="20"/>
      <w:szCs w:val="24"/>
    </w:rPr>
  </w:style>
  <w:style w:type="paragraph" w:customStyle="1" w:styleId="3EE04F9D439445CFB7B71F964DFF13BC">
    <w:name w:val="3EE04F9D439445CFB7B71F964DFF13BC"/>
    <w:pPr>
      <w:spacing w:before="200" w:after="0" w:line="240" w:lineRule="auto"/>
    </w:pPr>
    <w:rPr>
      <w:rFonts w:ascii="Arial" w:eastAsia="Times New Roman" w:hAnsi="Arial" w:cs="Times New Roman"/>
      <w:sz w:val="20"/>
      <w:szCs w:val="24"/>
    </w:rPr>
  </w:style>
  <w:style w:type="paragraph" w:customStyle="1" w:styleId="4A082AEA8C2C45D9A39414C0778D65B1">
    <w:name w:val="4A082AEA8C2C45D9A39414C0778D65B1"/>
    <w:pPr>
      <w:spacing w:before="200" w:after="0" w:line="240" w:lineRule="auto"/>
    </w:pPr>
    <w:rPr>
      <w:rFonts w:ascii="Arial" w:eastAsia="Times New Roman" w:hAnsi="Arial" w:cs="Times New Roman"/>
      <w:sz w:val="20"/>
      <w:szCs w:val="24"/>
    </w:rPr>
  </w:style>
  <w:style w:type="paragraph" w:customStyle="1" w:styleId="C0F5AABE10304BCDAA036EEBCC6FC858">
    <w:name w:val="C0F5AABE10304BCDAA036EEBCC6FC858"/>
    <w:pPr>
      <w:spacing w:before="200" w:after="0" w:line="240" w:lineRule="auto"/>
    </w:pPr>
    <w:rPr>
      <w:rFonts w:ascii="Arial" w:eastAsia="Times New Roman" w:hAnsi="Arial" w:cs="Times New Roman"/>
      <w:sz w:val="20"/>
      <w:szCs w:val="24"/>
    </w:rPr>
  </w:style>
  <w:style w:type="paragraph" w:customStyle="1" w:styleId="D3F3B25C9A5A430DAEB7AEF958234199">
    <w:name w:val="D3F3B25C9A5A430DAEB7AEF958234199"/>
    <w:pPr>
      <w:spacing w:before="200" w:after="0" w:line="240" w:lineRule="auto"/>
    </w:pPr>
    <w:rPr>
      <w:rFonts w:ascii="Arial" w:eastAsia="Times New Roman" w:hAnsi="Arial" w:cs="Times New Roman"/>
      <w:sz w:val="20"/>
      <w:szCs w:val="24"/>
    </w:rPr>
  </w:style>
  <w:style w:type="paragraph" w:customStyle="1" w:styleId="2317B50DE83A4C93B8E19BCB1F782B09">
    <w:name w:val="2317B50DE83A4C93B8E19BCB1F782B09"/>
    <w:pPr>
      <w:spacing w:before="200" w:after="0" w:line="240" w:lineRule="auto"/>
    </w:pPr>
    <w:rPr>
      <w:rFonts w:ascii="Arial" w:eastAsia="Times New Roman" w:hAnsi="Arial" w:cs="Times New Roman"/>
      <w:sz w:val="20"/>
      <w:szCs w:val="24"/>
    </w:rPr>
  </w:style>
  <w:style w:type="paragraph" w:customStyle="1" w:styleId="7C5A8C49ECDF4698A5DB81816E04B79D">
    <w:name w:val="7C5A8C49ECDF4698A5DB81816E04B79D"/>
    <w:pPr>
      <w:spacing w:before="200" w:after="0" w:line="240" w:lineRule="auto"/>
    </w:pPr>
    <w:rPr>
      <w:rFonts w:ascii="Arial" w:eastAsia="Times New Roman" w:hAnsi="Arial" w:cs="Times New Roman"/>
      <w:sz w:val="20"/>
      <w:szCs w:val="24"/>
    </w:rPr>
  </w:style>
  <w:style w:type="paragraph" w:customStyle="1" w:styleId="8A56FE3CEAD847A2ABF3AE246743507B1">
    <w:name w:val="8A56FE3CEAD847A2ABF3AE246743507B1"/>
    <w:pPr>
      <w:spacing w:before="200" w:after="0" w:line="240" w:lineRule="auto"/>
    </w:pPr>
    <w:rPr>
      <w:rFonts w:ascii="Arial" w:eastAsia="Times New Roman" w:hAnsi="Arial" w:cs="Times New Roman"/>
      <w:sz w:val="20"/>
      <w:szCs w:val="24"/>
    </w:rPr>
  </w:style>
  <w:style w:type="paragraph" w:customStyle="1" w:styleId="C29AB54FD7E9427089220BB20FBF4ADD">
    <w:name w:val="C29AB54FD7E9427089220BB20FBF4ADD"/>
    <w:pPr>
      <w:spacing w:before="200" w:after="0" w:line="240" w:lineRule="auto"/>
    </w:pPr>
    <w:rPr>
      <w:rFonts w:ascii="Arial" w:eastAsia="Times New Roman" w:hAnsi="Arial" w:cs="Times New Roman"/>
      <w:sz w:val="20"/>
      <w:szCs w:val="24"/>
    </w:rPr>
  </w:style>
  <w:style w:type="paragraph" w:customStyle="1" w:styleId="E0770270BDFA44D789548CB374A23587">
    <w:name w:val="E0770270BDFA44D789548CB374A23587"/>
    <w:pPr>
      <w:spacing w:before="200" w:after="0" w:line="240" w:lineRule="auto"/>
    </w:pPr>
    <w:rPr>
      <w:rFonts w:ascii="Arial" w:eastAsia="Times New Roman" w:hAnsi="Arial" w:cs="Times New Roman"/>
      <w:sz w:val="20"/>
      <w:szCs w:val="24"/>
    </w:rPr>
  </w:style>
  <w:style w:type="paragraph" w:customStyle="1" w:styleId="7D5977BE638B4C29AC2B7A6910E1ADEC60">
    <w:name w:val="7D5977BE638B4C29AC2B7A6910E1ADEC60"/>
    <w:pPr>
      <w:spacing w:before="200" w:after="0" w:line="240" w:lineRule="auto"/>
    </w:pPr>
    <w:rPr>
      <w:rFonts w:ascii="Arial" w:eastAsia="Times New Roman" w:hAnsi="Arial" w:cs="Times New Roman"/>
      <w:sz w:val="20"/>
      <w:szCs w:val="24"/>
    </w:rPr>
  </w:style>
  <w:style w:type="paragraph" w:customStyle="1" w:styleId="F2B5AF73A77D4423B3C7E5E0FD9506B361">
    <w:name w:val="F2B5AF73A77D4423B3C7E5E0FD9506B361"/>
    <w:pPr>
      <w:spacing w:before="200" w:after="0" w:line="240" w:lineRule="auto"/>
    </w:pPr>
    <w:rPr>
      <w:rFonts w:ascii="Arial" w:eastAsia="Times New Roman" w:hAnsi="Arial" w:cs="Times New Roman"/>
      <w:sz w:val="20"/>
      <w:szCs w:val="24"/>
    </w:rPr>
  </w:style>
  <w:style w:type="paragraph" w:customStyle="1" w:styleId="AC0F1EB5F8AD455F8F9CAABF9AF6681661">
    <w:name w:val="AC0F1EB5F8AD455F8F9CAABF9AF6681661"/>
    <w:pPr>
      <w:spacing w:before="200" w:after="0" w:line="240" w:lineRule="auto"/>
    </w:pPr>
    <w:rPr>
      <w:rFonts w:ascii="Arial" w:eastAsia="Times New Roman" w:hAnsi="Arial" w:cs="Times New Roman"/>
      <w:sz w:val="20"/>
      <w:szCs w:val="24"/>
    </w:rPr>
  </w:style>
  <w:style w:type="paragraph" w:customStyle="1" w:styleId="EB481089B88E483BA7B0907B38B31DC052">
    <w:name w:val="EB481089B88E483BA7B0907B38B31DC052"/>
    <w:pPr>
      <w:spacing w:before="200" w:after="0" w:line="240" w:lineRule="auto"/>
    </w:pPr>
    <w:rPr>
      <w:rFonts w:ascii="Arial" w:eastAsia="Times New Roman" w:hAnsi="Arial" w:cs="Times New Roman"/>
      <w:sz w:val="20"/>
      <w:szCs w:val="24"/>
    </w:rPr>
  </w:style>
  <w:style w:type="paragraph" w:customStyle="1" w:styleId="226344DA827C4C12A2BB31BBAA1A97DF1">
    <w:name w:val="226344DA827C4C12A2BB31BBAA1A97DF1"/>
    <w:pPr>
      <w:spacing w:before="200" w:after="0" w:line="240" w:lineRule="auto"/>
    </w:pPr>
    <w:rPr>
      <w:rFonts w:ascii="Arial" w:eastAsia="Times New Roman" w:hAnsi="Arial" w:cs="Times New Roman"/>
      <w:sz w:val="20"/>
      <w:szCs w:val="24"/>
    </w:rPr>
  </w:style>
  <w:style w:type="paragraph" w:customStyle="1" w:styleId="F2CEBFAE8AEB4126B88D0F47D79C430F1">
    <w:name w:val="F2CEBFAE8AEB4126B88D0F47D79C430F1"/>
    <w:pPr>
      <w:spacing w:before="200" w:after="0" w:line="240" w:lineRule="auto"/>
    </w:pPr>
    <w:rPr>
      <w:rFonts w:ascii="Arial" w:eastAsia="Times New Roman" w:hAnsi="Arial" w:cs="Times New Roman"/>
      <w:sz w:val="20"/>
      <w:szCs w:val="24"/>
    </w:rPr>
  </w:style>
  <w:style w:type="paragraph" w:customStyle="1" w:styleId="25397434FD5944D797E2939867256D6F1">
    <w:name w:val="25397434FD5944D797E2939867256D6F1"/>
    <w:pPr>
      <w:spacing w:before="200" w:after="0" w:line="240" w:lineRule="auto"/>
    </w:pPr>
    <w:rPr>
      <w:rFonts w:ascii="Arial" w:eastAsia="Times New Roman" w:hAnsi="Arial" w:cs="Times New Roman"/>
      <w:sz w:val="20"/>
      <w:szCs w:val="24"/>
    </w:rPr>
  </w:style>
  <w:style w:type="paragraph" w:customStyle="1" w:styleId="3F38322F24EB4744B5F4560743DE64921">
    <w:name w:val="3F38322F24EB4744B5F4560743DE64921"/>
    <w:pPr>
      <w:spacing w:before="200" w:after="0" w:line="240" w:lineRule="auto"/>
    </w:pPr>
    <w:rPr>
      <w:rFonts w:ascii="Arial" w:eastAsia="Times New Roman" w:hAnsi="Arial" w:cs="Times New Roman"/>
      <w:sz w:val="20"/>
      <w:szCs w:val="24"/>
    </w:rPr>
  </w:style>
  <w:style w:type="paragraph" w:customStyle="1" w:styleId="3EE04F9D439445CFB7B71F964DFF13BC1">
    <w:name w:val="3EE04F9D439445CFB7B71F964DFF13BC1"/>
    <w:pPr>
      <w:spacing w:before="200" w:after="0" w:line="240" w:lineRule="auto"/>
    </w:pPr>
    <w:rPr>
      <w:rFonts w:ascii="Arial" w:eastAsia="Times New Roman" w:hAnsi="Arial" w:cs="Times New Roman"/>
      <w:sz w:val="20"/>
      <w:szCs w:val="24"/>
    </w:rPr>
  </w:style>
  <w:style w:type="paragraph" w:customStyle="1" w:styleId="4A082AEA8C2C45D9A39414C0778D65B11">
    <w:name w:val="4A082AEA8C2C45D9A39414C0778D65B11"/>
    <w:pPr>
      <w:spacing w:before="200" w:after="0" w:line="240" w:lineRule="auto"/>
    </w:pPr>
    <w:rPr>
      <w:rFonts w:ascii="Arial" w:eastAsia="Times New Roman" w:hAnsi="Arial" w:cs="Times New Roman"/>
      <w:sz w:val="20"/>
      <w:szCs w:val="24"/>
    </w:rPr>
  </w:style>
  <w:style w:type="paragraph" w:customStyle="1" w:styleId="C0F5AABE10304BCDAA036EEBCC6FC8581">
    <w:name w:val="C0F5AABE10304BCDAA036EEBCC6FC8581"/>
    <w:pPr>
      <w:spacing w:before="200" w:after="0" w:line="240" w:lineRule="auto"/>
    </w:pPr>
    <w:rPr>
      <w:rFonts w:ascii="Arial" w:eastAsia="Times New Roman" w:hAnsi="Arial" w:cs="Times New Roman"/>
      <w:sz w:val="20"/>
      <w:szCs w:val="24"/>
    </w:rPr>
  </w:style>
  <w:style w:type="paragraph" w:customStyle="1" w:styleId="D3F3B25C9A5A430DAEB7AEF9582341991">
    <w:name w:val="D3F3B25C9A5A430DAEB7AEF9582341991"/>
    <w:pPr>
      <w:spacing w:before="200" w:after="0" w:line="240" w:lineRule="auto"/>
    </w:pPr>
    <w:rPr>
      <w:rFonts w:ascii="Arial" w:eastAsia="Times New Roman" w:hAnsi="Arial" w:cs="Times New Roman"/>
      <w:sz w:val="20"/>
      <w:szCs w:val="24"/>
    </w:rPr>
  </w:style>
  <w:style w:type="paragraph" w:customStyle="1" w:styleId="2317B50DE83A4C93B8E19BCB1F782B091">
    <w:name w:val="2317B50DE83A4C93B8E19BCB1F782B091"/>
    <w:pPr>
      <w:spacing w:before="200" w:after="0" w:line="240" w:lineRule="auto"/>
    </w:pPr>
    <w:rPr>
      <w:rFonts w:ascii="Arial" w:eastAsia="Times New Roman" w:hAnsi="Arial" w:cs="Times New Roman"/>
      <w:sz w:val="20"/>
      <w:szCs w:val="24"/>
    </w:rPr>
  </w:style>
  <w:style w:type="paragraph" w:customStyle="1" w:styleId="7C5A8C49ECDF4698A5DB81816E04B79D1">
    <w:name w:val="7C5A8C49ECDF4698A5DB81816E04B79D1"/>
    <w:pPr>
      <w:spacing w:before="200" w:after="0" w:line="240" w:lineRule="auto"/>
    </w:pPr>
    <w:rPr>
      <w:rFonts w:ascii="Arial" w:eastAsia="Times New Roman" w:hAnsi="Arial" w:cs="Times New Roman"/>
      <w:sz w:val="20"/>
      <w:szCs w:val="24"/>
    </w:rPr>
  </w:style>
  <w:style w:type="paragraph" w:customStyle="1" w:styleId="8A56FE3CEAD847A2ABF3AE246743507B2">
    <w:name w:val="8A56FE3CEAD847A2ABF3AE246743507B2"/>
    <w:pPr>
      <w:spacing w:before="200" w:after="0" w:line="240" w:lineRule="auto"/>
    </w:pPr>
    <w:rPr>
      <w:rFonts w:ascii="Arial" w:eastAsia="Times New Roman" w:hAnsi="Arial" w:cs="Times New Roman"/>
      <w:sz w:val="20"/>
      <w:szCs w:val="24"/>
    </w:rPr>
  </w:style>
  <w:style w:type="paragraph" w:customStyle="1" w:styleId="C29AB54FD7E9427089220BB20FBF4ADD1">
    <w:name w:val="C29AB54FD7E9427089220BB20FBF4ADD1"/>
    <w:pPr>
      <w:spacing w:before="200" w:after="0" w:line="240" w:lineRule="auto"/>
    </w:pPr>
    <w:rPr>
      <w:rFonts w:ascii="Arial" w:eastAsia="Times New Roman" w:hAnsi="Arial" w:cs="Times New Roman"/>
      <w:sz w:val="20"/>
      <w:szCs w:val="24"/>
    </w:rPr>
  </w:style>
  <w:style w:type="paragraph" w:customStyle="1" w:styleId="E0770270BDFA44D789548CB374A235871">
    <w:name w:val="E0770270BDFA44D789548CB374A235871"/>
    <w:pPr>
      <w:spacing w:before="200" w:after="0" w:line="240" w:lineRule="auto"/>
    </w:pPr>
    <w:rPr>
      <w:rFonts w:ascii="Arial" w:eastAsia="Times New Roman" w:hAnsi="Arial" w:cs="Times New Roman"/>
      <w:sz w:val="20"/>
      <w:szCs w:val="24"/>
    </w:rPr>
  </w:style>
  <w:style w:type="paragraph" w:customStyle="1" w:styleId="F9AB9369AE3D461F8D3509AAB3E3EDFD">
    <w:name w:val="F9AB9369AE3D461F8D3509AAB3E3EDFD"/>
    <w:pPr>
      <w:spacing w:before="200" w:after="0" w:line="240" w:lineRule="auto"/>
    </w:pPr>
    <w:rPr>
      <w:rFonts w:ascii="Arial" w:eastAsia="Times New Roman" w:hAnsi="Arial" w:cs="Times New Roman"/>
      <w:sz w:val="20"/>
      <w:szCs w:val="24"/>
    </w:rPr>
  </w:style>
  <w:style w:type="paragraph" w:customStyle="1" w:styleId="219B7C796D184566B8A7FF78F943DFCD">
    <w:name w:val="219B7C796D184566B8A7FF78F943DFCD"/>
  </w:style>
  <w:style w:type="paragraph" w:customStyle="1" w:styleId="2E7F75B492414FB980D83B7D4F192CCE">
    <w:name w:val="2E7F75B492414FB980D83B7D4F192CCE"/>
  </w:style>
  <w:style w:type="paragraph" w:customStyle="1" w:styleId="66A6469024714591800A701F242721A9">
    <w:name w:val="66A6469024714591800A701F242721A9"/>
  </w:style>
  <w:style w:type="paragraph" w:customStyle="1" w:styleId="CE007806A45443789DABF35E799F0E30">
    <w:name w:val="CE007806A45443789DABF35E799F0E30"/>
  </w:style>
  <w:style w:type="paragraph" w:customStyle="1" w:styleId="32EED996583D4212BDDA7AAF4799DF73">
    <w:name w:val="32EED996583D4212BDDA7AAF4799DF73"/>
  </w:style>
  <w:style w:type="paragraph" w:customStyle="1" w:styleId="7D5977BE638B4C29AC2B7A6910E1ADEC61">
    <w:name w:val="7D5977BE638B4C29AC2B7A6910E1ADEC61"/>
    <w:pPr>
      <w:spacing w:before="200" w:after="0" w:line="240" w:lineRule="auto"/>
    </w:pPr>
    <w:rPr>
      <w:rFonts w:ascii="Arial" w:eastAsia="Times New Roman" w:hAnsi="Arial" w:cs="Times New Roman"/>
      <w:sz w:val="20"/>
      <w:szCs w:val="24"/>
    </w:rPr>
  </w:style>
  <w:style w:type="paragraph" w:customStyle="1" w:styleId="F2B5AF73A77D4423B3C7E5E0FD9506B362">
    <w:name w:val="F2B5AF73A77D4423B3C7E5E0FD9506B362"/>
    <w:pPr>
      <w:spacing w:before="200" w:after="0" w:line="240" w:lineRule="auto"/>
    </w:pPr>
    <w:rPr>
      <w:rFonts w:ascii="Arial" w:eastAsia="Times New Roman" w:hAnsi="Arial" w:cs="Times New Roman"/>
      <w:sz w:val="20"/>
      <w:szCs w:val="24"/>
    </w:rPr>
  </w:style>
  <w:style w:type="paragraph" w:customStyle="1" w:styleId="AC0F1EB5F8AD455F8F9CAABF9AF6681662">
    <w:name w:val="AC0F1EB5F8AD455F8F9CAABF9AF6681662"/>
    <w:pPr>
      <w:spacing w:before="200" w:after="0" w:line="240" w:lineRule="auto"/>
    </w:pPr>
    <w:rPr>
      <w:rFonts w:ascii="Arial" w:eastAsia="Times New Roman" w:hAnsi="Arial" w:cs="Times New Roman"/>
      <w:sz w:val="20"/>
      <w:szCs w:val="24"/>
    </w:rPr>
  </w:style>
  <w:style w:type="paragraph" w:customStyle="1" w:styleId="EB481089B88E483BA7B0907B38B31DC053">
    <w:name w:val="EB481089B88E483BA7B0907B38B31DC053"/>
    <w:pPr>
      <w:spacing w:before="200" w:after="0" w:line="240" w:lineRule="auto"/>
    </w:pPr>
    <w:rPr>
      <w:rFonts w:ascii="Arial" w:eastAsia="Times New Roman" w:hAnsi="Arial" w:cs="Times New Roman"/>
      <w:sz w:val="20"/>
      <w:szCs w:val="24"/>
    </w:rPr>
  </w:style>
  <w:style w:type="paragraph" w:customStyle="1" w:styleId="226344DA827C4C12A2BB31BBAA1A97DF2">
    <w:name w:val="226344DA827C4C12A2BB31BBAA1A97DF2"/>
    <w:pPr>
      <w:spacing w:before="200" w:after="0" w:line="240" w:lineRule="auto"/>
    </w:pPr>
    <w:rPr>
      <w:rFonts w:ascii="Arial" w:eastAsia="Times New Roman" w:hAnsi="Arial" w:cs="Times New Roman"/>
      <w:sz w:val="20"/>
      <w:szCs w:val="24"/>
    </w:rPr>
  </w:style>
  <w:style w:type="paragraph" w:customStyle="1" w:styleId="F2CEBFAE8AEB4126B88D0F47D79C430F2">
    <w:name w:val="F2CEBFAE8AEB4126B88D0F47D79C430F2"/>
    <w:pPr>
      <w:spacing w:before="200" w:after="0" w:line="240" w:lineRule="auto"/>
    </w:pPr>
    <w:rPr>
      <w:rFonts w:ascii="Arial" w:eastAsia="Times New Roman" w:hAnsi="Arial" w:cs="Times New Roman"/>
      <w:sz w:val="20"/>
      <w:szCs w:val="24"/>
    </w:rPr>
  </w:style>
  <w:style w:type="paragraph" w:customStyle="1" w:styleId="25397434FD5944D797E2939867256D6F2">
    <w:name w:val="25397434FD5944D797E2939867256D6F2"/>
    <w:pPr>
      <w:spacing w:before="200" w:after="0" w:line="240" w:lineRule="auto"/>
    </w:pPr>
    <w:rPr>
      <w:rFonts w:ascii="Arial" w:eastAsia="Times New Roman" w:hAnsi="Arial" w:cs="Times New Roman"/>
      <w:sz w:val="20"/>
      <w:szCs w:val="24"/>
    </w:rPr>
  </w:style>
  <w:style w:type="paragraph" w:customStyle="1" w:styleId="3F38322F24EB4744B5F4560743DE64922">
    <w:name w:val="3F38322F24EB4744B5F4560743DE64922"/>
    <w:pPr>
      <w:spacing w:before="200" w:after="0" w:line="240" w:lineRule="auto"/>
    </w:pPr>
    <w:rPr>
      <w:rFonts w:ascii="Arial" w:eastAsia="Times New Roman" w:hAnsi="Arial" w:cs="Times New Roman"/>
      <w:sz w:val="20"/>
      <w:szCs w:val="24"/>
    </w:rPr>
  </w:style>
  <w:style w:type="paragraph" w:customStyle="1" w:styleId="3EE04F9D439445CFB7B71F964DFF13BC2">
    <w:name w:val="3EE04F9D439445CFB7B71F964DFF13BC2"/>
    <w:pPr>
      <w:spacing w:before="200" w:after="0" w:line="240" w:lineRule="auto"/>
    </w:pPr>
    <w:rPr>
      <w:rFonts w:ascii="Arial" w:eastAsia="Times New Roman" w:hAnsi="Arial" w:cs="Times New Roman"/>
      <w:sz w:val="20"/>
      <w:szCs w:val="24"/>
    </w:rPr>
  </w:style>
  <w:style w:type="paragraph" w:customStyle="1" w:styleId="4A082AEA8C2C45D9A39414C0778D65B12">
    <w:name w:val="4A082AEA8C2C45D9A39414C0778D65B12"/>
    <w:pPr>
      <w:spacing w:before="200" w:after="0" w:line="240" w:lineRule="auto"/>
    </w:pPr>
    <w:rPr>
      <w:rFonts w:ascii="Arial" w:eastAsia="Times New Roman" w:hAnsi="Arial" w:cs="Times New Roman"/>
      <w:sz w:val="20"/>
      <w:szCs w:val="24"/>
    </w:rPr>
  </w:style>
  <w:style w:type="paragraph" w:customStyle="1" w:styleId="C0F5AABE10304BCDAA036EEBCC6FC8582">
    <w:name w:val="C0F5AABE10304BCDAA036EEBCC6FC8582"/>
    <w:pPr>
      <w:spacing w:before="200" w:after="0" w:line="240" w:lineRule="auto"/>
    </w:pPr>
    <w:rPr>
      <w:rFonts w:ascii="Arial" w:eastAsia="Times New Roman" w:hAnsi="Arial" w:cs="Times New Roman"/>
      <w:sz w:val="20"/>
      <w:szCs w:val="24"/>
    </w:rPr>
  </w:style>
  <w:style w:type="paragraph" w:customStyle="1" w:styleId="D3F3B25C9A5A430DAEB7AEF9582341992">
    <w:name w:val="D3F3B25C9A5A430DAEB7AEF9582341992"/>
    <w:pPr>
      <w:spacing w:before="200" w:after="0" w:line="240" w:lineRule="auto"/>
    </w:pPr>
    <w:rPr>
      <w:rFonts w:ascii="Arial" w:eastAsia="Times New Roman" w:hAnsi="Arial" w:cs="Times New Roman"/>
      <w:sz w:val="20"/>
      <w:szCs w:val="24"/>
    </w:rPr>
  </w:style>
  <w:style w:type="paragraph" w:customStyle="1" w:styleId="2317B50DE83A4C93B8E19BCB1F782B092">
    <w:name w:val="2317B50DE83A4C93B8E19BCB1F782B092"/>
    <w:pPr>
      <w:spacing w:before="200" w:after="0" w:line="240" w:lineRule="auto"/>
    </w:pPr>
    <w:rPr>
      <w:rFonts w:ascii="Arial" w:eastAsia="Times New Roman" w:hAnsi="Arial" w:cs="Times New Roman"/>
      <w:sz w:val="20"/>
      <w:szCs w:val="24"/>
    </w:rPr>
  </w:style>
  <w:style w:type="paragraph" w:customStyle="1" w:styleId="7C5A8C49ECDF4698A5DB81816E04B79D2">
    <w:name w:val="7C5A8C49ECDF4698A5DB81816E04B79D2"/>
    <w:pPr>
      <w:spacing w:before="200" w:after="0" w:line="240" w:lineRule="auto"/>
    </w:pPr>
    <w:rPr>
      <w:rFonts w:ascii="Arial" w:eastAsia="Times New Roman" w:hAnsi="Arial" w:cs="Times New Roman"/>
      <w:sz w:val="20"/>
      <w:szCs w:val="24"/>
    </w:rPr>
  </w:style>
  <w:style w:type="paragraph" w:customStyle="1" w:styleId="8A56FE3CEAD847A2ABF3AE246743507B3">
    <w:name w:val="8A56FE3CEAD847A2ABF3AE246743507B3"/>
    <w:pPr>
      <w:spacing w:before="200" w:after="0" w:line="240" w:lineRule="auto"/>
    </w:pPr>
    <w:rPr>
      <w:rFonts w:ascii="Arial" w:eastAsia="Times New Roman" w:hAnsi="Arial" w:cs="Times New Roman"/>
      <w:sz w:val="20"/>
      <w:szCs w:val="24"/>
    </w:rPr>
  </w:style>
  <w:style w:type="paragraph" w:customStyle="1" w:styleId="C29AB54FD7E9427089220BB20FBF4ADD2">
    <w:name w:val="C29AB54FD7E9427089220BB20FBF4ADD2"/>
    <w:pPr>
      <w:spacing w:before="200" w:after="0" w:line="240" w:lineRule="auto"/>
    </w:pPr>
    <w:rPr>
      <w:rFonts w:ascii="Arial" w:eastAsia="Times New Roman" w:hAnsi="Arial" w:cs="Times New Roman"/>
      <w:sz w:val="20"/>
      <w:szCs w:val="24"/>
    </w:rPr>
  </w:style>
  <w:style w:type="paragraph" w:customStyle="1" w:styleId="E0770270BDFA44D789548CB374A235872">
    <w:name w:val="E0770270BDFA44D789548CB374A235872"/>
    <w:pPr>
      <w:spacing w:before="200" w:after="0" w:line="240" w:lineRule="auto"/>
    </w:pPr>
    <w:rPr>
      <w:rFonts w:ascii="Arial" w:eastAsia="Times New Roman" w:hAnsi="Arial" w:cs="Times New Roman"/>
      <w:sz w:val="20"/>
      <w:szCs w:val="24"/>
    </w:rPr>
  </w:style>
  <w:style w:type="paragraph" w:customStyle="1" w:styleId="CE007806A45443789DABF35E799F0E301">
    <w:name w:val="CE007806A45443789DABF35E799F0E301"/>
    <w:pPr>
      <w:spacing w:before="200" w:after="0" w:line="240" w:lineRule="auto"/>
    </w:pPr>
    <w:rPr>
      <w:rFonts w:ascii="Arial" w:eastAsia="Times New Roman" w:hAnsi="Arial" w:cs="Times New Roman"/>
      <w:sz w:val="20"/>
      <w:szCs w:val="24"/>
    </w:rPr>
  </w:style>
  <w:style w:type="paragraph" w:customStyle="1" w:styleId="32EED996583D4212BDDA7AAF4799DF731">
    <w:name w:val="32EED996583D4212BDDA7AAF4799DF731"/>
    <w:pPr>
      <w:spacing w:before="200" w:after="0" w:line="240" w:lineRule="auto"/>
    </w:pPr>
    <w:rPr>
      <w:rFonts w:ascii="Arial" w:eastAsia="Times New Roman" w:hAnsi="Arial" w:cs="Times New Roman"/>
      <w:sz w:val="20"/>
      <w:szCs w:val="24"/>
    </w:rPr>
  </w:style>
  <w:style w:type="paragraph" w:customStyle="1" w:styleId="38D0ACA8D7E74BC3AA2DEC4DEEFAB73C">
    <w:name w:val="38D0ACA8D7E74BC3AA2DEC4DEEFAB73C"/>
    <w:pPr>
      <w:spacing w:before="200" w:after="0" w:line="240" w:lineRule="auto"/>
    </w:pPr>
    <w:rPr>
      <w:rFonts w:ascii="Arial" w:eastAsia="Times New Roman" w:hAnsi="Arial" w:cs="Times New Roman"/>
      <w:sz w:val="20"/>
      <w:szCs w:val="24"/>
    </w:rPr>
  </w:style>
  <w:style w:type="paragraph" w:customStyle="1" w:styleId="8325BF982AE94029B0774207BFF7D6F4">
    <w:name w:val="8325BF982AE94029B0774207BFF7D6F4"/>
    <w:pPr>
      <w:spacing w:before="200" w:after="0" w:line="240" w:lineRule="auto"/>
    </w:pPr>
    <w:rPr>
      <w:rFonts w:ascii="Arial" w:eastAsia="Times New Roman" w:hAnsi="Arial" w:cs="Times New Roman"/>
      <w:sz w:val="20"/>
      <w:szCs w:val="24"/>
    </w:rPr>
  </w:style>
  <w:style w:type="paragraph" w:customStyle="1" w:styleId="1A215B306F75404EA07718A1C71C8BC7">
    <w:name w:val="1A215B306F75404EA07718A1C71C8BC7"/>
    <w:pPr>
      <w:spacing w:before="200" w:after="0" w:line="240" w:lineRule="auto"/>
    </w:pPr>
    <w:rPr>
      <w:rFonts w:ascii="Arial" w:eastAsia="Times New Roman" w:hAnsi="Arial" w:cs="Times New Roman"/>
      <w:sz w:val="20"/>
      <w:szCs w:val="24"/>
    </w:rPr>
  </w:style>
  <w:style w:type="paragraph" w:customStyle="1" w:styleId="639258E4F0C644ED80CD8DFC36A37432">
    <w:name w:val="639258E4F0C644ED80CD8DFC36A37432"/>
    <w:pPr>
      <w:spacing w:before="200" w:after="0" w:line="240" w:lineRule="auto"/>
    </w:pPr>
    <w:rPr>
      <w:rFonts w:ascii="Arial" w:eastAsia="Times New Roman" w:hAnsi="Arial" w:cs="Times New Roman"/>
      <w:sz w:val="20"/>
      <w:szCs w:val="24"/>
    </w:rPr>
  </w:style>
  <w:style w:type="paragraph" w:customStyle="1" w:styleId="7D5977BE638B4C29AC2B7A6910E1ADEC62">
    <w:name w:val="7D5977BE638B4C29AC2B7A6910E1ADEC62"/>
    <w:pPr>
      <w:spacing w:before="200" w:after="0" w:line="240" w:lineRule="auto"/>
    </w:pPr>
    <w:rPr>
      <w:rFonts w:ascii="Arial" w:eastAsia="Times New Roman" w:hAnsi="Arial" w:cs="Times New Roman"/>
      <w:sz w:val="20"/>
      <w:szCs w:val="24"/>
    </w:rPr>
  </w:style>
  <w:style w:type="paragraph" w:customStyle="1" w:styleId="F2B5AF73A77D4423B3C7E5E0FD9506B363">
    <w:name w:val="F2B5AF73A77D4423B3C7E5E0FD9506B363"/>
    <w:pPr>
      <w:spacing w:before="200" w:after="0" w:line="240" w:lineRule="auto"/>
    </w:pPr>
    <w:rPr>
      <w:rFonts w:ascii="Arial" w:eastAsia="Times New Roman" w:hAnsi="Arial" w:cs="Times New Roman"/>
      <w:sz w:val="20"/>
      <w:szCs w:val="24"/>
    </w:rPr>
  </w:style>
  <w:style w:type="paragraph" w:customStyle="1" w:styleId="AC0F1EB5F8AD455F8F9CAABF9AF6681663">
    <w:name w:val="AC0F1EB5F8AD455F8F9CAABF9AF6681663"/>
    <w:pPr>
      <w:spacing w:before="200" w:after="0" w:line="240" w:lineRule="auto"/>
    </w:pPr>
    <w:rPr>
      <w:rFonts w:ascii="Arial" w:eastAsia="Times New Roman" w:hAnsi="Arial" w:cs="Times New Roman"/>
      <w:sz w:val="20"/>
      <w:szCs w:val="24"/>
    </w:rPr>
  </w:style>
  <w:style w:type="paragraph" w:customStyle="1" w:styleId="EB481089B88E483BA7B0907B38B31DC054">
    <w:name w:val="EB481089B88E483BA7B0907B38B31DC054"/>
    <w:pPr>
      <w:spacing w:before="200" w:after="0" w:line="240" w:lineRule="auto"/>
    </w:pPr>
    <w:rPr>
      <w:rFonts w:ascii="Arial" w:eastAsia="Times New Roman" w:hAnsi="Arial" w:cs="Times New Roman"/>
      <w:sz w:val="20"/>
      <w:szCs w:val="24"/>
    </w:rPr>
  </w:style>
  <w:style w:type="paragraph" w:customStyle="1" w:styleId="226344DA827C4C12A2BB31BBAA1A97DF3">
    <w:name w:val="226344DA827C4C12A2BB31BBAA1A97DF3"/>
    <w:pPr>
      <w:spacing w:before="200" w:after="0" w:line="240" w:lineRule="auto"/>
    </w:pPr>
    <w:rPr>
      <w:rFonts w:ascii="Arial" w:eastAsia="Times New Roman" w:hAnsi="Arial" w:cs="Times New Roman"/>
      <w:sz w:val="20"/>
      <w:szCs w:val="24"/>
    </w:rPr>
  </w:style>
  <w:style w:type="paragraph" w:customStyle="1" w:styleId="F2CEBFAE8AEB4126B88D0F47D79C430F3">
    <w:name w:val="F2CEBFAE8AEB4126B88D0F47D79C430F3"/>
    <w:pPr>
      <w:spacing w:before="200" w:after="0" w:line="240" w:lineRule="auto"/>
    </w:pPr>
    <w:rPr>
      <w:rFonts w:ascii="Arial" w:eastAsia="Times New Roman" w:hAnsi="Arial" w:cs="Times New Roman"/>
      <w:sz w:val="20"/>
      <w:szCs w:val="24"/>
    </w:rPr>
  </w:style>
  <w:style w:type="paragraph" w:customStyle="1" w:styleId="25397434FD5944D797E2939867256D6F3">
    <w:name w:val="25397434FD5944D797E2939867256D6F3"/>
    <w:pPr>
      <w:spacing w:before="200" w:after="0" w:line="240" w:lineRule="auto"/>
    </w:pPr>
    <w:rPr>
      <w:rFonts w:ascii="Arial" w:eastAsia="Times New Roman" w:hAnsi="Arial" w:cs="Times New Roman"/>
      <w:sz w:val="20"/>
      <w:szCs w:val="24"/>
    </w:rPr>
  </w:style>
  <w:style w:type="paragraph" w:customStyle="1" w:styleId="3F38322F24EB4744B5F4560743DE64923">
    <w:name w:val="3F38322F24EB4744B5F4560743DE64923"/>
    <w:pPr>
      <w:spacing w:before="200" w:after="0" w:line="240" w:lineRule="auto"/>
    </w:pPr>
    <w:rPr>
      <w:rFonts w:ascii="Arial" w:eastAsia="Times New Roman" w:hAnsi="Arial" w:cs="Times New Roman"/>
      <w:sz w:val="20"/>
      <w:szCs w:val="24"/>
    </w:rPr>
  </w:style>
  <w:style w:type="paragraph" w:customStyle="1" w:styleId="3EE04F9D439445CFB7B71F964DFF13BC3">
    <w:name w:val="3EE04F9D439445CFB7B71F964DFF13BC3"/>
    <w:pPr>
      <w:spacing w:before="200" w:after="0" w:line="240" w:lineRule="auto"/>
    </w:pPr>
    <w:rPr>
      <w:rFonts w:ascii="Arial" w:eastAsia="Times New Roman" w:hAnsi="Arial" w:cs="Times New Roman"/>
      <w:sz w:val="20"/>
      <w:szCs w:val="24"/>
    </w:rPr>
  </w:style>
  <w:style w:type="paragraph" w:customStyle="1" w:styleId="4A082AEA8C2C45D9A39414C0778D65B13">
    <w:name w:val="4A082AEA8C2C45D9A39414C0778D65B13"/>
    <w:pPr>
      <w:spacing w:before="200" w:after="0" w:line="240" w:lineRule="auto"/>
    </w:pPr>
    <w:rPr>
      <w:rFonts w:ascii="Arial" w:eastAsia="Times New Roman" w:hAnsi="Arial" w:cs="Times New Roman"/>
      <w:sz w:val="20"/>
      <w:szCs w:val="24"/>
    </w:rPr>
  </w:style>
  <w:style w:type="paragraph" w:customStyle="1" w:styleId="C0F5AABE10304BCDAA036EEBCC6FC8583">
    <w:name w:val="C0F5AABE10304BCDAA036EEBCC6FC8583"/>
    <w:pPr>
      <w:spacing w:before="200" w:after="0" w:line="240" w:lineRule="auto"/>
    </w:pPr>
    <w:rPr>
      <w:rFonts w:ascii="Arial" w:eastAsia="Times New Roman" w:hAnsi="Arial" w:cs="Times New Roman"/>
      <w:sz w:val="20"/>
      <w:szCs w:val="24"/>
    </w:rPr>
  </w:style>
  <w:style w:type="paragraph" w:customStyle="1" w:styleId="D3F3B25C9A5A430DAEB7AEF9582341993">
    <w:name w:val="D3F3B25C9A5A430DAEB7AEF9582341993"/>
    <w:pPr>
      <w:spacing w:before="200" w:after="0" w:line="240" w:lineRule="auto"/>
    </w:pPr>
    <w:rPr>
      <w:rFonts w:ascii="Arial" w:eastAsia="Times New Roman" w:hAnsi="Arial" w:cs="Times New Roman"/>
      <w:sz w:val="20"/>
      <w:szCs w:val="24"/>
    </w:rPr>
  </w:style>
  <w:style w:type="paragraph" w:customStyle="1" w:styleId="2317B50DE83A4C93B8E19BCB1F782B093">
    <w:name w:val="2317B50DE83A4C93B8E19BCB1F782B093"/>
    <w:pPr>
      <w:spacing w:before="200" w:after="0" w:line="240" w:lineRule="auto"/>
    </w:pPr>
    <w:rPr>
      <w:rFonts w:ascii="Arial" w:eastAsia="Times New Roman" w:hAnsi="Arial" w:cs="Times New Roman"/>
      <w:sz w:val="20"/>
      <w:szCs w:val="24"/>
    </w:rPr>
  </w:style>
  <w:style w:type="paragraph" w:customStyle="1" w:styleId="7C5A8C49ECDF4698A5DB81816E04B79D3">
    <w:name w:val="7C5A8C49ECDF4698A5DB81816E04B79D3"/>
    <w:pPr>
      <w:spacing w:before="200" w:after="0" w:line="240" w:lineRule="auto"/>
    </w:pPr>
    <w:rPr>
      <w:rFonts w:ascii="Arial" w:eastAsia="Times New Roman" w:hAnsi="Arial" w:cs="Times New Roman"/>
      <w:sz w:val="20"/>
      <w:szCs w:val="24"/>
    </w:rPr>
  </w:style>
  <w:style w:type="paragraph" w:customStyle="1" w:styleId="8A56FE3CEAD847A2ABF3AE246743507B4">
    <w:name w:val="8A56FE3CEAD847A2ABF3AE246743507B4"/>
    <w:pPr>
      <w:spacing w:before="200" w:after="0" w:line="240" w:lineRule="auto"/>
    </w:pPr>
    <w:rPr>
      <w:rFonts w:ascii="Arial" w:eastAsia="Times New Roman" w:hAnsi="Arial" w:cs="Times New Roman"/>
      <w:sz w:val="20"/>
      <w:szCs w:val="24"/>
    </w:rPr>
  </w:style>
  <w:style w:type="paragraph" w:customStyle="1" w:styleId="C29AB54FD7E9427089220BB20FBF4ADD3">
    <w:name w:val="C29AB54FD7E9427089220BB20FBF4ADD3"/>
    <w:pPr>
      <w:spacing w:before="200" w:after="0" w:line="240" w:lineRule="auto"/>
    </w:pPr>
    <w:rPr>
      <w:rFonts w:ascii="Arial" w:eastAsia="Times New Roman" w:hAnsi="Arial" w:cs="Times New Roman"/>
      <w:sz w:val="20"/>
      <w:szCs w:val="24"/>
    </w:rPr>
  </w:style>
  <w:style w:type="paragraph" w:customStyle="1" w:styleId="E0770270BDFA44D789548CB374A235873">
    <w:name w:val="E0770270BDFA44D789548CB374A235873"/>
    <w:pPr>
      <w:spacing w:before="200" w:after="0" w:line="240" w:lineRule="auto"/>
    </w:pPr>
    <w:rPr>
      <w:rFonts w:ascii="Arial" w:eastAsia="Times New Roman" w:hAnsi="Arial" w:cs="Times New Roman"/>
      <w:sz w:val="20"/>
      <w:szCs w:val="24"/>
    </w:rPr>
  </w:style>
  <w:style w:type="paragraph" w:customStyle="1" w:styleId="CE007806A45443789DABF35E799F0E302">
    <w:name w:val="CE007806A45443789DABF35E799F0E302"/>
    <w:pPr>
      <w:spacing w:before="200" w:after="0" w:line="240" w:lineRule="auto"/>
    </w:pPr>
    <w:rPr>
      <w:rFonts w:ascii="Arial" w:eastAsia="Times New Roman" w:hAnsi="Arial" w:cs="Times New Roman"/>
      <w:sz w:val="20"/>
      <w:szCs w:val="24"/>
    </w:rPr>
  </w:style>
  <w:style w:type="paragraph" w:customStyle="1" w:styleId="32EED996583D4212BDDA7AAF4799DF732">
    <w:name w:val="32EED996583D4212BDDA7AAF4799DF732"/>
    <w:pPr>
      <w:spacing w:before="200" w:after="0" w:line="240" w:lineRule="auto"/>
    </w:pPr>
    <w:rPr>
      <w:rFonts w:ascii="Arial" w:eastAsia="Times New Roman" w:hAnsi="Arial" w:cs="Times New Roman"/>
      <w:sz w:val="20"/>
      <w:szCs w:val="24"/>
    </w:rPr>
  </w:style>
  <w:style w:type="paragraph" w:customStyle="1" w:styleId="38D0ACA8D7E74BC3AA2DEC4DEEFAB73C1">
    <w:name w:val="38D0ACA8D7E74BC3AA2DEC4DEEFAB73C1"/>
    <w:pPr>
      <w:spacing w:before="200" w:after="0" w:line="240" w:lineRule="auto"/>
    </w:pPr>
    <w:rPr>
      <w:rFonts w:ascii="Arial" w:eastAsia="Times New Roman" w:hAnsi="Arial" w:cs="Times New Roman"/>
      <w:sz w:val="20"/>
      <w:szCs w:val="24"/>
    </w:rPr>
  </w:style>
  <w:style w:type="paragraph" w:customStyle="1" w:styleId="8325BF982AE94029B0774207BFF7D6F41">
    <w:name w:val="8325BF982AE94029B0774207BFF7D6F41"/>
    <w:pPr>
      <w:spacing w:before="200" w:after="0" w:line="240" w:lineRule="auto"/>
    </w:pPr>
    <w:rPr>
      <w:rFonts w:ascii="Arial" w:eastAsia="Times New Roman" w:hAnsi="Arial" w:cs="Times New Roman"/>
      <w:sz w:val="20"/>
      <w:szCs w:val="24"/>
    </w:rPr>
  </w:style>
  <w:style w:type="paragraph" w:customStyle="1" w:styleId="1A215B306F75404EA07718A1C71C8BC71">
    <w:name w:val="1A215B306F75404EA07718A1C71C8BC71"/>
    <w:pPr>
      <w:spacing w:before="200" w:after="0" w:line="240" w:lineRule="auto"/>
    </w:pPr>
    <w:rPr>
      <w:rFonts w:ascii="Arial" w:eastAsia="Times New Roman" w:hAnsi="Arial" w:cs="Times New Roman"/>
      <w:sz w:val="20"/>
      <w:szCs w:val="24"/>
    </w:rPr>
  </w:style>
  <w:style w:type="paragraph" w:customStyle="1" w:styleId="639258E4F0C644ED80CD8DFC36A374321">
    <w:name w:val="639258E4F0C644ED80CD8DFC36A374321"/>
    <w:pPr>
      <w:spacing w:before="200" w:after="0" w:line="240" w:lineRule="auto"/>
    </w:pPr>
    <w:rPr>
      <w:rFonts w:ascii="Arial" w:eastAsia="Times New Roman" w:hAnsi="Arial" w:cs="Times New Roman"/>
      <w:sz w:val="20"/>
      <w:szCs w:val="24"/>
    </w:rPr>
  </w:style>
  <w:style w:type="paragraph" w:customStyle="1" w:styleId="7D5977BE638B4C29AC2B7A6910E1ADEC63">
    <w:name w:val="7D5977BE638B4C29AC2B7A6910E1ADEC63"/>
    <w:pPr>
      <w:spacing w:before="200" w:after="0" w:line="240" w:lineRule="auto"/>
    </w:pPr>
    <w:rPr>
      <w:rFonts w:ascii="Arial" w:eastAsia="Times New Roman" w:hAnsi="Arial" w:cs="Times New Roman"/>
      <w:sz w:val="20"/>
      <w:szCs w:val="24"/>
    </w:rPr>
  </w:style>
  <w:style w:type="paragraph" w:customStyle="1" w:styleId="F2B5AF73A77D4423B3C7E5E0FD9506B364">
    <w:name w:val="F2B5AF73A77D4423B3C7E5E0FD9506B364"/>
    <w:pPr>
      <w:spacing w:before="200" w:after="0" w:line="240" w:lineRule="auto"/>
    </w:pPr>
    <w:rPr>
      <w:rFonts w:ascii="Arial" w:eastAsia="Times New Roman" w:hAnsi="Arial" w:cs="Times New Roman"/>
      <w:sz w:val="20"/>
      <w:szCs w:val="24"/>
    </w:rPr>
  </w:style>
  <w:style w:type="paragraph" w:customStyle="1" w:styleId="AC0F1EB5F8AD455F8F9CAABF9AF6681664">
    <w:name w:val="AC0F1EB5F8AD455F8F9CAABF9AF6681664"/>
    <w:pPr>
      <w:spacing w:before="200" w:after="0" w:line="240" w:lineRule="auto"/>
    </w:pPr>
    <w:rPr>
      <w:rFonts w:ascii="Arial" w:eastAsia="Times New Roman" w:hAnsi="Arial" w:cs="Times New Roman"/>
      <w:sz w:val="20"/>
      <w:szCs w:val="24"/>
    </w:rPr>
  </w:style>
  <w:style w:type="paragraph" w:customStyle="1" w:styleId="EB481089B88E483BA7B0907B38B31DC055">
    <w:name w:val="EB481089B88E483BA7B0907B38B31DC055"/>
    <w:pPr>
      <w:spacing w:before="200" w:after="0" w:line="240" w:lineRule="auto"/>
    </w:pPr>
    <w:rPr>
      <w:rFonts w:ascii="Arial" w:eastAsia="Times New Roman" w:hAnsi="Arial" w:cs="Times New Roman"/>
      <w:sz w:val="20"/>
      <w:szCs w:val="24"/>
    </w:rPr>
  </w:style>
  <w:style w:type="paragraph" w:customStyle="1" w:styleId="226344DA827C4C12A2BB31BBAA1A97DF4">
    <w:name w:val="226344DA827C4C12A2BB31BBAA1A97DF4"/>
    <w:pPr>
      <w:spacing w:before="200" w:after="0" w:line="240" w:lineRule="auto"/>
    </w:pPr>
    <w:rPr>
      <w:rFonts w:ascii="Arial" w:eastAsia="Times New Roman" w:hAnsi="Arial" w:cs="Times New Roman"/>
      <w:sz w:val="20"/>
      <w:szCs w:val="24"/>
    </w:rPr>
  </w:style>
  <w:style w:type="paragraph" w:customStyle="1" w:styleId="F2CEBFAE8AEB4126B88D0F47D79C430F4">
    <w:name w:val="F2CEBFAE8AEB4126B88D0F47D79C430F4"/>
    <w:pPr>
      <w:spacing w:before="200" w:after="0" w:line="240" w:lineRule="auto"/>
    </w:pPr>
    <w:rPr>
      <w:rFonts w:ascii="Arial" w:eastAsia="Times New Roman" w:hAnsi="Arial" w:cs="Times New Roman"/>
      <w:sz w:val="20"/>
      <w:szCs w:val="24"/>
    </w:rPr>
  </w:style>
  <w:style w:type="paragraph" w:customStyle="1" w:styleId="25397434FD5944D797E2939867256D6F4">
    <w:name w:val="25397434FD5944D797E2939867256D6F4"/>
    <w:pPr>
      <w:spacing w:before="200" w:after="0" w:line="240" w:lineRule="auto"/>
    </w:pPr>
    <w:rPr>
      <w:rFonts w:ascii="Arial" w:eastAsia="Times New Roman" w:hAnsi="Arial" w:cs="Times New Roman"/>
      <w:sz w:val="20"/>
      <w:szCs w:val="24"/>
    </w:rPr>
  </w:style>
  <w:style w:type="paragraph" w:customStyle="1" w:styleId="3F38322F24EB4744B5F4560743DE64924">
    <w:name w:val="3F38322F24EB4744B5F4560743DE64924"/>
    <w:pPr>
      <w:spacing w:before="200" w:after="0" w:line="240" w:lineRule="auto"/>
    </w:pPr>
    <w:rPr>
      <w:rFonts w:ascii="Arial" w:eastAsia="Times New Roman" w:hAnsi="Arial" w:cs="Times New Roman"/>
      <w:sz w:val="20"/>
      <w:szCs w:val="24"/>
    </w:rPr>
  </w:style>
  <w:style w:type="paragraph" w:customStyle="1" w:styleId="3EE04F9D439445CFB7B71F964DFF13BC4">
    <w:name w:val="3EE04F9D439445CFB7B71F964DFF13BC4"/>
    <w:pPr>
      <w:spacing w:before="200" w:after="0" w:line="240" w:lineRule="auto"/>
    </w:pPr>
    <w:rPr>
      <w:rFonts w:ascii="Arial" w:eastAsia="Times New Roman" w:hAnsi="Arial" w:cs="Times New Roman"/>
      <w:sz w:val="20"/>
      <w:szCs w:val="24"/>
    </w:rPr>
  </w:style>
  <w:style w:type="paragraph" w:customStyle="1" w:styleId="4A082AEA8C2C45D9A39414C0778D65B14">
    <w:name w:val="4A082AEA8C2C45D9A39414C0778D65B14"/>
    <w:pPr>
      <w:spacing w:before="200" w:after="0" w:line="240" w:lineRule="auto"/>
    </w:pPr>
    <w:rPr>
      <w:rFonts w:ascii="Arial" w:eastAsia="Times New Roman" w:hAnsi="Arial" w:cs="Times New Roman"/>
      <w:sz w:val="20"/>
      <w:szCs w:val="24"/>
    </w:rPr>
  </w:style>
  <w:style w:type="paragraph" w:customStyle="1" w:styleId="C0F5AABE10304BCDAA036EEBCC6FC8584">
    <w:name w:val="C0F5AABE10304BCDAA036EEBCC6FC8584"/>
    <w:pPr>
      <w:spacing w:before="200" w:after="0" w:line="240" w:lineRule="auto"/>
    </w:pPr>
    <w:rPr>
      <w:rFonts w:ascii="Arial" w:eastAsia="Times New Roman" w:hAnsi="Arial" w:cs="Times New Roman"/>
      <w:sz w:val="20"/>
      <w:szCs w:val="24"/>
    </w:rPr>
  </w:style>
  <w:style w:type="paragraph" w:customStyle="1" w:styleId="D3F3B25C9A5A430DAEB7AEF9582341994">
    <w:name w:val="D3F3B25C9A5A430DAEB7AEF9582341994"/>
    <w:pPr>
      <w:spacing w:before="200" w:after="0" w:line="240" w:lineRule="auto"/>
    </w:pPr>
    <w:rPr>
      <w:rFonts w:ascii="Arial" w:eastAsia="Times New Roman" w:hAnsi="Arial" w:cs="Times New Roman"/>
      <w:sz w:val="20"/>
      <w:szCs w:val="24"/>
    </w:rPr>
  </w:style>
  <w:style w:type="paragraph" w:customStyle="1" w:styleId="2317B50DE83A4C93B8E19BCB1F782B094">
    <w:name w:val="2317B50DE83A4C93B8E19BCB1F782B094"/>
    <w:pPr>
      <w:spacing w:before="200" w:after="0" w:line="240" w:lineRule="auto"/>
    </w:pPr>
    <w:rPr>
      <w:rFonts w:ascii="Arial" w:eastAsia="Times New Roman" w:hAnsi="Arial" w:cs="Times New Roman"/>
      <w:sz w:val="20"/>
      <w:szCs w:val="24"/>
    </w:rPr>
  </w:style>
  <w:style w:type="paragraph" w:customStyle="1" w:styleId="7C5A8C49ECDF4698A5DB81816E04B79D4">
    <w:name w:val="7C5A8C49ECDF4698A5DB81816E04B79D4"/>
    <w:pPr>
      <w:spacing w:before="200" w:after="0" w:line="240" w:lineRule="auto"/>
    </w:pPr>
    <w:rPr>
      <w:rFonts w:ascii="Arial" w:eastAsia="Times New Roman" w:hAnsi="Arial" w:cs="Times New Roman"/>
      <w:sz w:val="20"/>
      <w:szCs w:val="24"/>
    </w:rPr>
  </w:style>
  <w:style w:type="paragraph" w:customStyle="1" w:styleId="8A56FE3CEAD847A2ABF3AE246743507B5">
    <w:name w:val="8A56FE3CEAD847A2ABF3AE246743507B5"/>
    <w:pPr>
      <w:spacing w:before="200" w:after="0" w:line="240" w:lineRule="auto"/>
    </w:pPr>
    <w:rPr>
      <w:rFonts w:ascii="Arial" w:eastAsia="Times New Roman" w:hAnsi="Arial" w:cs="Times New Roman"/>
      <w:sz w:val="20"/>
      <w:szCs w:val="24"/>
    </w:rPr>
  </w:style>
  <w:style w:type="paragraph" w:customStyle="1" w:styleId="C29AB54FD7E9427089220BB20FBF4ADD4">
    <w:name w:val="C29AB54FD7E9427089220BB20FBF4ADD4"/>
    <w:pPr>
      <w:spacing w:before="200" w:after="0" w:line="240" w:lineRule="auto"/>
    </w:pPr>
    <w:rPr>
      <w:rFonts w:ascii="Arial" w:eastAsia="Times New Roman" w:hAnsi="Arial" w:cs="Times New Roman"/>
      <w:sz w:val="20"/>
      <w:szCs w:val="24"/>
    </w:rPr>
  </w:style>
  <w:style w:type="paragraph" w:customStyle="1" w:styleId="E0770270BDFA44D789548CB374A235874">
    <w:name w:val="E0770270BDFA44D789548CB374A235874"/>
    <w:pPr>
      <w:spacing w:before="200" w:after="0" w:line="240" w:lineRule="auto"/>
    </w:pPr>
    <w:rPr>
      <w:rFonts w:ascii="Arial" w:eastAsia="Times New Roman" w:hAnsi="Arial" w:cs="Times New Roman"/>
      <w:sz w:val="20"/>
      <w:szCs w:val="24"/>
    </w:rPr>
  </w:style>
  <w:style w:type="paragraph" w:customStyle="1" w:styleId="CE007806A45443789DABF35E799F0E303">
    <w:name w:val="CE007806A45443789DABF35E799F0E303"/>
    <w:pPr>
      <w:spacing w:before="200" w:after="0" w:line="240" w:lineRule="auto"/>
    </w:pPr>
    <w:rPr>
      <w:rFonts w:ascii="Arial" w:eastAsia="Times New Roman" w:hAnsi="Arial" w:cs="Times New Roman"/>
      <w:sz w:val="20"/>
      <w:szCs w:val="24"/>
    </w:rPr>
  </w:style>
  <w:style w:type="paragraph" w:customStyle="1" w:styleId="32EED996583D4212BDDA7AAF4799DF733">
    <w:name w:val="32EED996583D4212BDDA7AAF4799DF733"/>
    <w:pPr>
      <w:spacing w:before="200" w:after="0" w:line="240" w:lineRule="auto"/>
    </w:pPr>
    <w:rPr>
      <w:rFonts w:ascii="Arial" w:eastAsia="Times New Roman" w:hAnsi="Arial" w:cs="Times New Roman"/>
      <w:sz w:val="20"/>
      <w:szCs w:val="24"/>
    </w:rPr>
  </w:style>
  <w:style w:type="paragraph" w:customStyle="1" w:styleId="38D0ACA8D7E74BC3AA2DEC4DEEFAB73C2">
    <w:name w:val="38D0ACA8D7E74BC3AA2DEC4DEEFAB73C2"/>
    <w:pPr>
      <w:spacing w:before="200" w:after="0" w:line="240" w:lineRule="auto"/>
    </w:pPr>
    <w:rPr>
      <w:rFonts w:ascii="Arial" w:eastAsia="Times New Roman" w:hAnsi="Arial" w:cs="Times New Roman"/>
      <w:sz w:val="20"/>
      <w:szCs w:val="24"/>
    </w:rPr>
  </w:style>
  <w:style w:type="paragraph" w:customStyle="1" w:styleId="8325BF982AE94029B0774207BFF7D6F42">
    <w:name w:val="8325BF982AE94029B0774207BFF7D6F42"/>
    <w:pPr>
      <w:spacing w:before="200" w:after="0" w:line="240" w:lineRule="auto"/>
    </w:pPr>
    <w:rPr>
      <w:rFonts w:ascii="Arial" w:eastAsia="Times New Roman" w:hAnsi="Arial" w:cs="Times New Roman"/>
      <w:sz w:val="20"/>
      <w:szCs w:val="24"/>
    </w:rPr>
  </w:style>
  <w:style w:type="paragraph" w:customStyle="1" w:styleId="1A215B306F75404EA07718A1C71C8BC72">
    <w:name w:val="1A215B306F75404EA07718A1C71C8BC72"/>
    <w:pPr>
      <w:spacing w:before="200" w:after="0" w:line="240" w:lineRule="auto"/>
    </w:pPr>
    <w:rPr>
      <w:rFonts w:ascii="Arial" w:eastAsia="Times New Roman" w:hAnsi="Arial" w:cs="Times New Roman"/>
      <w:sz w:val="20"/>
      <w:szCs w:val="24"/>
    </w:rPr>
  </w:style>
  <w:style w:type="paragraph" w:customStyle="1" w:styleId="639258E4F0C644ED80CD8DFC36A374322">
    <w:name w:val="639258E4F0C644ED80CD8DFC36A374322"/>
    <w:pPr>
      <w:spacing w:before="200" w:after="0" w:line="240" w:lineRule="auto"/>
    </w:pPr>
    <w:rPr>
      <w:rFonts w:ascii="Arial" w:eastAsia="Times New Roman" w:hAnsi="Arial" w:cs="Times New Roman"/>
      <w:sz w:val="20"/>
      <w:szCs w:val="24"/>
    </w:rPr>
  </w:style>
  <w:style w:type="paragraph" w:customStyle="1" w:styleId="2013E48D04ED4E86B381A7C481CD7772">
    <w:name w:val="2013E48D04ED4E86B381A7C481CD7772"/>
    <w:pPr>
      <w:spacing w:after="0" w:line="240" w:lineRule="auto"/>
    </w:pPr>
    <w:rPr>
      <w:rFonts w:ascii="Arial" w:eastAsia="Times New Roman" w:hAnsi="Arial" w:cs="Times New Roman"/>
      <w:sz w:val="20"/>
      <w:lang w:bidi="en-US"/>
    </w:rPr>
  </w:style>
  <w:style w:type="paragraph" w:customStyle="1" w:styleId="7D5977BE638B4C29AC2B7A6910E1ADEC64">
    <w:name w:val="7D5977BE638B4C29AC2B7A6910E1ADEC64"/>
    <w:pPr>
      <w:spacing w:before="200" w:after="0" w:line="240" w:lineRule="auto"/>
    </w:pPr>
    <w:rPr>
      <w:rFonts w:ascii="Arial" w:eastAsia="Times New Roman" w:hAnsi="Arial" w:cs="Times New Roman"/>
      <w:sz w:val="20"/>
      <w:szCs w:val="24"/>
    </w:rPr>
  </w:style>
  <w:style w:type="paragraph" w:customStyle="1" w:styleId="F2B5AF73A77D4423B3C7E5E0FD9506B365">
    <w:name w:val="F2B5AF73A77D4423B3C7E5E0FD9506B365"/>
    <w:pPr>
      <w:spacing w:before="200" w:after="0" w:line="240" w:lineRule="auto"/>
    </w:pPr>
    <w:rPr>
      <w:rFonts w:ascii="Arial" w:eastAsia="Times New Roman" w:hAnsi="Arial" w:cs="Times New Roman"/>
      <w:sz w:val="20"/>
      <w:szCs w:val="24"/>
    </w:rPr>
  </w:style>
  <w:style w:type="paragraph" w:customStyle="1" w:styleId="AC0F1EB5F8AD455F8F9CAABF9AF6681665">
    <w:name w:val="AC0F1EB5F8AD455F8F9CAABF9AF6681665"/>
    <w:pPr>
      <w:spacing w:before="200" w:after="0" w:line="240" w:lineRule="auto"/>
    </w:pPr>
    <w:rPr>
      <w:rFonts w:ascii="Arial" w:eastAsia="Times New Roman" w:hAnsi="Arial" w:cs="Times New Roman"/>
      <w:sz w:val="20"/>
      <w:szCs w:val="24"/>
    </w:rPr>
  </w:style>
  <w:style w:type="paragraph" w:customStyle="1" w:styleId="EB481089B88E483BA7B0907B38B31DC056">
    <w:name w:val="EB481089B88E483BA7B0907B38B31DC056"/>
    <w:pPr>
      <w:spacing w:before="200" w:after="0" w:line="240" w:lineRule="auto"/>
    </w:pPr>
    <w:rPr>
      <w:rFonts w:ascii="Arial" w:eastAsia="Times New Roman" w:hAnsi="Arial" w:cs="Times New Roman"/>
      <w:sz w:val="20"/>
      <w:szCs w:val="24"/>
    </w:rPr>
  </w:style>
  <w:style w:type="paragraph" w:customStyle="1" w:styleId="226344DA827C4C12A2BB31BBAA1A97DF5">
    <w:name w:val="226344DA827C4C12A2BB31BBAA1A97DF5"/>
    <w:pPr>
      <w:spacing w:before="200" w:after="0" w:line="240" w:lineRule="auto"/>
    </w:pPr>
    <w:rPr>
      <w:rFonts w:ascii="Arial" w:eastAsia="Times New Roman" w:hAnsi="Arial" w:cs="Times New Roman"/>
      <w:sz w:val="20"/>
      <w:szCs w:val="24"/>
    </w:rPr>
  </w:style>
  <w:style w:type="paragraph" w:customStyle="1" w:styleId="F2CEBFAE8AEB4126B88D0F47D79C430F5">
    <w:name w:val="F2CEBFAE8AEB4126B88D0F47D79C430F5"/>
    <w:pPr>
      <w:spacing w:before="200" w:after="0" w:line="240" w:lineRule="auto"/>
    </w:pPr>
    <w:rPr>
      <w:rFonts w:ascii="Arial" w:eastAsia="Times New Roman" w:hAnsi="Arial" w:cs="Times New Roman"/>
      <w:sz w:val="20"/>
      <w:szCs w:val="24"/>
    </w:rPr>
  </w:style>
  <w:style w:type="paragraph" w:customStyle="1" w:styleId="25397434FD5944D797E2939867256D6F5">
    <w:name w:val="25397434FD5944D797E2939867256D6F5"/>
    <w:pPr>
      <w:spacing w:before="200" w:after="0" w:line="240" w:lineRule="auto"/>
    </w:pPr>
    <w:rPr>
      <w:rFonts w:ascii="Arial" w:eastAsia="Times New Roman" w:hAnsi="Arial" w:cs="Times New Roman"/>
      <w:sz w:val="20"/>
      <w:szCs w:val="24"/>
    </w:rPr>
  </w:style>
  <w:style w:type="paragraph" w:customStyle="1" w:styleId="3F38322F24EB4744B5F4560743DE64925">
    <w:name w:val="3F38322F24EB4744B5F4560743DE64925"/>
    <w:pPr>
      <w:spacing w:before="200" w:after="0" w:line="240" w:lineRule="auto"/>
    </w:pPr>
    <w:rPr>
      <w:rFonts w:ascii="Arial" w:eastAsia="Times New Roman" w:hAnsi="Arial" w:cs="Times New Roman"/>
      <w:sz w:val="20"/>
      <w:szCs w:val="24"/>
    </w:rPr>
  </w:style>
  <w:style w:type="paragraph" w:customStyle="1" w:styleId="3EE04F9D439445CFB7B71F964DFF13BC5">
    <w:name w:val="3EE04F9D439445CFB7B71F964DFF13BC5"/>
    <w:pPr>
      <w:spacing w:before="200" w:after="0" w:line="240" w:lineRule="auto"/>
    </w:pPr>
    <w:rPr>
      <w:rFonts w:ascii="Arial" w:eastAsia="Times New Roman" w:hAnsi="Arial" w:cs="Times New Roman"/>
      <w:sz w:val="20"/>
      <w:szCs w:val="24"/>
    </w:rPr>
  </w:style>
  <w:style w:type="paragraph" w:customStyle="1" w:styleId="4A082AEA8C2C45D9A39414C0778D65B15">
    <w:name w:val="4A082AEA8C2C45D9A39414C0778D65B15"/>
    <w:pPr>
      <w:spacing w:before="200" w:after="0" w:line="240" w:lineRule="auto"/>
    </w:pPr>
    <w:rPr>
      <w:rFonts w:ascii="Arial" w:eastAsia="Times New Roman" w:hAnsi="Arial" w:cs="Times New Roman"/>
      <w:sz w:val="20"/>
      <w:szCs w:val="24"/>
    </w:rPr>
  </w:style>
  <w:style w:type="paragraph" w:customStyle="1" w:styleId="C0F5AABE10304BCDAA036EEBCC6FC8585">
    <w:name w:val="C0F5AABE10304BCDAA036EEBCC6FC8585"/>
    <w:pPr>
      <w:spacing w:before="200" w:after="0" w:line="240" w:lineRule="auto"/>
    </w:pPr>
    <w:rPr>
      <w:rFonts w:ascii="Arial" w:eastAsia="Times New Roman" w:hAnsi="Arial" w:cs="Times New Roman"/>
      <w:sz w:val="20"/>
      <w:szCs w:val="24"/>
    </w:rPr>
  </w:style>
  <w:style w:type="paragraph" w:customStyle="1" w:styleId="D3F3B25C9A5A430DAEB7AEF9582341995">
    <w:name w:val="D3F3B25C9A5A430DAEB7AEF9582341995"/>
    <w:pPr>
      <w:spacing w:before="200" w:after="0" w:line="240" w:lineRule="auto"/>
    </w:pPr>
    <w:rPr>
      <w:rFonts w:ascii="Arial" w:eastAsia="Times New Roman" w:hAnsi="Arial" w:cs="Times New Roman"/>
      <w:sz w:val="20"/>
      <w:szCs w:val="24"/>
    </w:rPr>
  </w:style>
  <w:style w:type="paragraph" w:customStyle="1" w:styleId="2317B50DE83A4C93B8E19BCB1F782B095">
    <w:name w:val="2317B50DE83A4C93B8E19BCB1F782B095"/>
    <w:pPr>
      <w:spacing w:before="200" w:after="0" w:line="240" w:lineRule="auto"/>
    </w:pPr>
    <w:rPr>
      <w:rFonts w:ascii="Arial" w:eastAsia="Times New Roman" w:hAnsi="Arial" w:cs="Times New Roman"/>
      <w:sz w:val="20"/>
      <w:szCs w:val="24"/>
    </w:rPr>
  </w:style>
  <w:style w:type="paragraph" w:customStyle="1" w:styleId="7C5A8C49ECDF4698A5DB81816E04B79D5">
    <w:name w:val="7C5A8C49ECDF4698A5DB81816E04B79D5"/>
    <w:pPr>
      <w:spacing w:before="200" w:after="0" w:line="240" w:lineRule="auto"/>
    </w:pPr>
    <w:rPr>
      <w:rFonts w:ascii="Arial" w:eastAsia="Times New Roman" w:hAnsi="Arial" w:cs="Times New Roman"/>
      <w:sz w:val="20"/>
      <w:szCs w:val="24"/>
    </w:rPr>
  </w:style>
  <w:style w:type="paragraph" w:customStyle="1" w:styleId="8A56FE3CEAD847A2ABF3AE246743507B6">
    <w:name w:val="8A56FE3CEAD847A2ABF3AE246743507B6"/>
    <w:pPr>
      <w:spacing w:before="200" w:after="0" w:line="240" w:lineRule="auto"/>
    </w:pPr>
    <w:rPr>
      <w:rFonts w:ascii="Arial" w:eastAsia="Times New Roman" w:hAnsi="Arial" w:cs="Times New Roman"/>
      <w:sz w:val="20"/>
      <w:szCs w:val="24"/>
    </w:rPr>
  </w:style>
  <w:style w:type="paragraph" w:customStyle="1" w:styleId="C29AB54FD7E9427089220BB20FBF4ADD5">
    <w:name w:val="C29AB54FD7E9427089220BB20FBF4ADD5"/>
    <w:pPr>
      <w:spacing w:before="200" w:after="0" w:line="240" w:lineRule="auto"/>
    </w:pPr>
    <w:rPr>
      <w:rFonts w:ascii="Arial" w:eastAsia="Times New Roman" w:hAnsi="Arial" w:cs="Times New Roman"/>
      <w:sz w:val="20"/>
      <w:szCs w:val="24"/>
    </w:rPr>
  </w:style>
  <w:style w:type="paragraph" w:customStyle="1" w:styleId="E0770270BDFA44D789548CB374A235875">
    <w:name w:val="E0770270BDFA44D789548CB374A235875"/>
    <w:pPr>
      <w:spacing w:before="200" w:after="0" w:line="240" w:lineRule="auto"/>
    </w:pPr>
    <w:rPr>
      <w:rFonts w:ascii="Arial" w:eastAsia="Times New Roman" w:hAnsi="Arial" w:cs="Times New Roman"/>
      <w:sz w:val="20"/>
      <w:szCs w:val="24"/>
    </w:rPr>
  </w:style>
  <w:style w:type="paragraph" w:customStyle="1" w:styleId="CE007806A45443789DABF35E799F0E304">
    <w:name w:val="CE007806A45443789DABF35E799F0E304"/>
    <w:pPr>
      <w:spacing w:before="200" w:after="0" w:line="240" w:lineRule="auto"/>
    </w:pPr>
    <w:rPr>
      <w:rFonts w:ascii="Arial" w:eastAsia="Times New Roman" w:hAnsi="Arial" w:cs="Times New Roman"/>
      <w:sz w:val="20"/>
      <w:szCs w:val="24"/>
    </w:rPr>
  </w:style>
  <w:style w:type="paragraph" w:customStyle="1" w:styleId="32EED996583D4212BDDA7AAF4799DF734">
    <w:name w:val="32EED996583D4212BDDA7AAF4799DF734"/>
    <w:pPr>
      <w:spacing w:before="200" w:after="0" w:line="240" w:lineRule="auto"/>
    </w:pPr>
    <w:rPr>
      <w:rFonts w:ascii="Arial" w:eastAsia="Times New Roman" w:hAnsi="Arial" w:cs="Times New Roman"/>
      <w:sz w:val="20"/>
      <w:szCs w:val="24"/>
    </w:rPr>
  </w:style>
  <w:style w:type="paragraph" w:customStyle="1" w:styleId="38D0ACA8D7E74BC3AA2DEC4DEEFAB73C3">
    <w:name w:val="38D0ACA8D7E74BC3AA2DEC4DEEFAB73C3"/>
    <w:pPr>
      <w:spacing w:before="200" w:after="0" w:line="240" w:lineRule="auto"/>
    </w:pPr>
    <w:rPr>
      <w:rFonts w:ascii="Arial" w:eastAsia="Times New Roman" w:hAnsi="Arial" w:cs="Times New Roman"/>
      <w:sz w:val="20"/>
      <w:szCs w:val="24"/>
    </w:rPr>
  </w:style>
  <w:style w:type="paragraph" w:customStyle="1" w:styleId="8325BF982AE94029B0774207BFF7D6F43">
    <w:name w:val="8325BF982AE94029B0774207BFF7D6F43"/>
    <w:pPr>
      <w:spacing w:before="200" w:after="0" w:line="240" w:lineRule="auto"/>
    </w:pPr>
    <w:rPr>
      <w:rFonts w:ascii="Arial" w:eastAsia="Times New Roman" w:hAnsi="Arial" w:cs="Times New Roman"/>
      <w:sz w:val="20"/>
      <w:szCs w:val="24"/>
    </w:rPr>
  </w:style>
  <w:style w:type="paragraph" w:customStyle="1" w:styleId="1A215B306F75404EA07718A1C71C8BC73">
    <w:name w:val="1A215B306F75404EA07718A1C71C8BC73"/>
    <w:pPr>
      <w:spacing w:before="200" w:after="0" w:line="240" w:lineRule="auto"/>
    </w:pPr>
    <w:rPr>
      <w:rFonts w:ascii="Arial" w:eastAsia="Times New Roman" w:hAnsi="Arial" w:cs="Times New Roman"/>
      <w:sz w:val="20"/>
      <w:szCs w:val="24"/>
    </w:rPr>
  </w:style>
  <w:style w:type="paragraph" w:customStyle="1" w:styleId="639258E4F0C644ED80CD8DFC36A374323">
    <w:name w:val="639258E4F0C644ED80CD8DFC36A374323"/>
    <w:pPr>
      <w:spacing w:before="200" w:after="0" w:line="240" w:lineRule="auto"/>
    </w:pPr>
    <w:rPr>
      <w:rFonts w:ascii="Arial" w:eastAsia="Times New Roman" w:hAnsi="Arial" w:cs="Times New Roman"/>
      <w:sz w:val="20"/>
      <w:szCs w:val="24"/>
    </w:rPr>
  </w:style>
  <w:style w:type="paragraph" w:customStyle="1" w:styleId="2013E48D04ED4E86B381A7C481CD77721">
    <w:name w:val="2013E48D04ED4E86B381A7C481CD77721"/>
    <w:pPr>
      <w:spacing w:after="0" w:line="240" w:lineRule="auto"/>
    </w:pPr>
    <w:rPr>
      <w:rFonts w:ascii="Arial" w:eastAsia="Times New Roman" w:hAnsi="Arial" w:cs="Times New Roman"/>
      <w:sz w:val="20"/>
      <w:lang w:bidi="en-US"/>
    </w:rPr>
  </w:style>
  <w:style w:type="paragraph" w:customStyle="1" w:styleId="7D5977BE638B4C29AC2B7A6910E1ADEC65">
    <w:name w:val="7D5977BE638B4C29AC2B7A6910E1ADEC65"/>
    <w:pPr>
      <w:spacing w:before="200" w:after="0" w:line="240" w:lineRule="auto"/>
    </w:pPr>
    <w:rPr>
      <w:rFonts w:ascii="Arial" w:eastAsia="Times New Roman" w:hAnsi="Arial" w:cs="Times New Roman"/>
      <w:sz w:val="20"/>
      <w:szCs w:val="24"/>
    </w:rPr>
  </w:style>
  <w:style w:type="paragraph" w:customStyle="1" w:styleId="F2B5AF73A77D4423B3C7E5E0FD9506B366">
    <w:name w:val="F2B5AF73A77D4423B3C7E5E0FD9506B366"/>
    <w:pPr>
      <w:spacing w:before="200" w:after="0" w:line="240" w:lineRule="auto"/>
    </w:pPr>
    <w:rPr>
      <w:rFonts w:ascii="Arial" w:eastAsia="Times New Roman" w:hAnsi="Arial" w:cs="Times New Roman"/>
      <w:sz w:val="20"/>
      <w:szCs w:val="24"/>
    </w:rPr>
  </w:style>
  <w:style w:type="paragraph" w:customStyle="1" w:styleId="AC0F1EB5F8AD455F8F9CAABF9AF6681666">
    <w:name w:val="AC0F1EB5F8AD455F8F9CAABF9AF6681666"/>
    <w:pPr>
      <w:spacing w:before="200" w:after="0" w:line="240" w:lineRule="auto"/>
    </w:pPr>
    <w:rPr>
      <w:rFonts w:ascii="Arial" w:eastAsia="Times New Roman" w:hAnsi="Arial" w:cs="Times New Roman"/>
      <w:sz w:val="20"/>
      <w:szCs w:val="24"/>
    </w:rPr>
  </w:style>
  <w:style w:type="paragraph" w:customStyle="1" w:styleId="EB481089B88E483BA7B0907B38B31DC057">
    <w:name w:val="EB481089B88E483BA7B0907B38B31DC057"/>
    <w:pPr>
      <w:spacing w:before="200" w:after="0" w:line="240" w:lineRule="auto"/>
    </w:pPr>
    <w:rPr>
      <w:rFonts w:ascii="Arial" w:eastAsia="Times New Roman" w:hAnsi="Arial" w:cs="Times New Roman"/>
      <w:sz w:val="20"/>
      <w:szCs w:val="24"/>
    </w:rPr>
  </w:style>
  <w:style w:type="paragraph" w:customStyle="1" w:styleId="226344DA827C4C12A2BB31BBAA1A97DF6">
    <w:name w:val="226344DA827C4C12A2BB31BBAA1A97DF6"/>
    <w:pPr>
      <w:spacing w:before="200" w:after="0" w:line="240" w:lineRule="auto"/>
    </w:pPr>
    <w:rPr>
      <w:rFonts w:ascii="Arial" w:eastAsia="Times New Roman" w:hAnsi="Arial" w:cs="Times New Roman"/>
      <w:sz w:val="20"/>
      <w:szCs w:val="24"/>
    </w:rPr>
  </w:style>
  <w:style w:type="paragraph" w:customStyle="1" w:styleId="F2CEBFAE8AEB4126B88D0F47D79C430F6">
    <w:name w:val="F2CEBFAE8AEB4126B88D0F47D79C430F6"/>
    <w:pPr>
      <w:spacing w:before="200" w:after="0" w:line="240" w:lineRule="auto"/>
    </w:pPr>
    <w:rPr>
      <w:rFonts w:ascii="Arial" w:eastAsia="Times New Roman" w:hAnsi="Arial" w:cs="Times New Roman"/>
      <w:sz w:val="20"/>
      <w:szCs w:val="24"/>
    </w:rPr>
  </w:style>
  <w:style w:type="paragraph" w:customStyle="1" w:styleId="25397434FD5944D797E2939867256D6F6">
    <w:name w:val="25397434FD5944D797E2939867256D6F6"/>
    <w:pPr>
      <w:spacing w:before="200" w:after="0" w:line="240" w:lineRule="auto"/>
    </w:pPr>
    <w:rPr>
      <w:rFonts w:ascii="Arial" w:eastAsia="Times New Roman" w:hAnsi="Arial" w:cs="Times New Roman"/>
      <w:sz w:val="20"/>
      <w:szCs w:val="24"/>
    </w:rPr>
  </w:style>
  <w:style w:type="paragraph" w:customStyle="1" w:styleId="3F38322F24EB4744B5F4560743DE64926">
    <w:name w:val="3F38322F24EB4744B5F4560743DE64926"/>
    <w:pPr>
      <w:spacing w:before="200" w:after="0" w:line="240" w:lineRule="auto"/>
    </w:pPr>
    <w:rPr>
      <w:rFonts w:ascii="Arial" w:eastAsia="Times New Roman" w:hAnsi="Arial" w:cs="Times New Roman"/>
      <w:sz w:val="20"/>
      <w:szCs w:val="24"/>
    </w:rPr>
  </w:style>
  <w:style w:type="paragraph" w:customStyle="1" w:styleId="3EE04F9D439445CFB7B71F964DFF13BC6">
    <w:name w:val="3EE04F9D439445CFB7B71F964DFF13BC6"/>
    <w:pPr>
      <w:spacing w:before="200" w:after="0" w:line="240" w:lineRule="auto"/>
    </w:pPr>
    <w:rPr>
      <w:rFonts w:ascii="Arial" w:eastAsia="Times New Roman" w:hAnsi="Arial" w:cs="Times New Roman"/>
      <w:sz w:val="20"/>
      <w:szCs w:val="24"/>
    </w:rPr>
  </w:style>
  <w:style w:type="paragraph" w:customStyle="1" w:styleId="4A082AEA8C2C45D9A39414C0778D65B16">
    <w:name w:val="4A082AEA8C2C45D9A39414C0778D65B16"/>
    <w:pPr>
      <w:spacing w:before="200" w:after="0" w:line="240" w:lineRule="auto"/>
    </w:pPr>
    <w:rPr>
      <w:rFonts w:ascii="Arial" w:eastAsia="Times New Roman" w:hAnsi="Arial" w:cs="Times New Roman"/>
      <w:sz w:val="20"/>
      <w:szCs w:val="24"/>
    </w:rPr>
  </w:style>
  <w:style w:type="paragraph" w:customStyle="1" w:styleId="C0F5AABE10304BCDAA036EEBCC6FC8586">
    <w:name w:val="C0F5AABE10304BCDAA036EEBCC6FC8586"/>
    <w:pPr>
      <w:spacing w:before="200" w:after="0" w:line="240" w:lineRule="auto"/>
    </w:pPr>
    <w:rPr>
      <w:rFonts w:ascii="Arial" w:eastAsia="Times New Roman" w:hAnsi="Arial" w:cs="Times New Roman"/>
      <w:sz w:val="20"/>
      <w:szCs w:val="24"/>
    </w:rPr>
  </w:style>
  <w:style w:type="paragraph" w:customStyle="1" w:styleId="D3F3B25C9A5A430DAEB7AEF9582341996">
    <w:name w:val="D3F3B25C9A5A430DAEB7AEF9582341996"/>
    <w:pPr>
      <w:spacing w:before="200" w:after="0" w:line="240" w:lineRule="auto"/>
    </w:pPr>
    <w:rPr>
      <w:rFonts w:ascii="Arial" w:eastAsia="Times New Roman" w:hAnsi="Arial" w:cs="Times New Roman"/>
      <w:sz w:val="20"/>
      <w:szCs w:val="24"/>
    </w:rPr>
  </w:style>
  <w:style w:type="paragraph" w:customStyle="1" w:styleId="2317B50DE83A4C93B8E19BCB1F782B096">
    <w:name w:val="2317B50DE83A4C93B8E19BCB1F782B096"/>
    <w:pPr>
      <w:spacing w:before="200" w:after="0" w:line="240" w:lineRule="auto"/>
    </w:pPr>
    <w:rPr>
      <w:rFonts w:ascii="Arial" w:eastAsia="Times New Roman" w:hAnsi="Arial" w:cs="Times New Roman"/>
      <w:sz w:val="20"/>
      <w:szCs w:val="24"/>
    </w:rPr>
  </w:style>
  <w:style w:type="paragraph" w:customStyle="1" w:styleId="7C5A8C49ECDF4698A5DB81816E04B79D6">
    <w:name w:val="7C5A8C49ECDF4698A5DB81816E04B79D6"/>
    <w:pPr>
      <w:spacing w:before="200" w:after="0" w:line="240" w:lineRule="auto"/>
    </w:pPr>
    <w:rPr>
      <w:rFonts w:ascii="Arial" w:eastAsia="Times New Roman" w:hAnsi="Arial" w:cs="Times New Roman"/>
      <w:sz w:val="20"/>
      <w:szCs w:val="24"/>
    </w:rPr>
  </w:style>
  <w:style w:type="paragraph" w:customStyle="1" w:styleId="8A56FE3CEAD847A2ABF3AE246743507B7">
    <w:name w:val="8A56FE3CEAD847A2ABF3AE246743507B7"/>
    <w:pPr>
      <w:spacing w:before="200" w:after="0" w:line="240" w:lineRule="auto"/>
    </w:pPr>
    <w:rPr>
      <w:rFonts w:ascii="Arial" w:eastAsia="Times New Roman" w:hAnsi="Arial" w:cs="Times New Roman"/>
      <w:sz w:val="20"/>
      <w:szCs w:val="24"/>
    </w:rPr>
  </w:style>
  <w:style w:type="paragraph" w:customStyle="1" w:styleId="C29AB54FD7E9427089220BB20FBF4ADD6">
    <w:name w:val="C29AB54FD7E9427089220BB20FBF4ADD6"/>
    <w:pPr>
      <w:spacing w:before="200" w:after="0" w:line="240" w:lineRule="auto"/>
    </w:pPr>
    <w:rPr>
      <w:rFonts w:ascii="Arial" w:eastAsia="Times New Roman" w:hAnsi="Arial" w:cs="Times New Roman"/>
      <w:sz w:val="20"/>
      <w:szCs w:val="24"/>
    </w:rPr>
  </w:style>
  <w:style w:type="paragraph" w:customStyle="1" w:styleId="E0770270BDFA44D789548CB374A235876">
    <w:name w:val="E0770270BDFA44D789548CB374A235876"/>
    <w:pPr>
      <w:spacing w:before="200" w:after="0" w:line="240" w:lineRule="auto"/>
    </w:pPr>
    <w:rPr>
      <w:rFonts w:ascii="Arial" w:eastAsia="Times New Roman" w:hAnsi="Arial" w:cs="Times New Roman"/>
      <w:sz w:val="20"/>
      <w:szCs w:val="24"/>
    </w:rPr>
  </w:style>
  <w:style w:type="paragraph" w:customStyle="1" w:styleId="CE007806A45443789DABF35E799F0E305">
    <w:name w:val="CE007806A45443789DABF35E799F0E305"/>
    <w:pPr>
      <w:spacing w:before="200" w:after="0" w:line="240" w:lineRule="auto"/>
    </w:pPr>
    <w:rPr>
      <w:rFonts w:ascii="Arial" w:eastAsia="Times New Roman" w:hAnsi="Arial" w:cs="Times New Roman"/>
      <w:sz w:val="20"/>
      <w:szCs w:val="24"/>
    </w:rPr>
  </w:style>
  <w:style w:type="paragraph" w:customStyle="1" w:styleId="32EED996583D4212BDDA7AAF4799DF735">
    <w:name w:val="32EED996583D4212BDDA7AAF4799DF735"/>
    <w:pPr>
      <w:spacing w:before="200" w:after="0" w:line="240" w:lineRule="auto"/>
    </w:pPr>
    <w:rPr>
      <w:rFonts w:ascii="Arial" w:eastAsia="Times New Roman" w:hAnsi="Arial" w:cs="Times New Roman"/>
      <w:sz w:val="20"/>
      <w:szCs w:val="24"/>
    </w:rPr>
  </w:style>
  <w:style w:type="paragraph" w:customStyle="1" w:styleId="38D0ACA8D7E74BC3AA2DEC4DEEFAB73C4">
    <w:name w:val="38D0ACA8D7E74BC3AA2DEC4DEEFAB73C4"/>
    <w:pPr>
      <w:spacing w:before="200" w:after="0" w:line="240" w:lineRule="auto"/>
    </w:pPr>
    <w:rPr>
      <w:rFonts w:ascii="Arial" w:eastAsia="Times New Roman" w:hAnsi="Arial" w:cs="Times New Roman"/>
      <w:sz w:val="20"/>
      <w:szCs w:val="24"/>
    </w:rPr>
  </w:style>
  <w:style w:type="paragraph" w:customStyle="1" w:styleId="8325BF982AE94029B0774207BFF7D6F44">
    <w:name w:val="8325BF982AE94029B0774207BFF7D6F44"/>
    <w:pPr>
      <w:spacing w:before="200" w:after="0" w:line="240" w:lineRule="auto"/>
    </w:pPr>
    <w:rPr>
      <w:rFonts w:ascii="Arial" w:eastAsia="Times New Roman" w:hAnsi="Arial" w:cs="Times New Roman"/>
      <w:sz w:val="20"/>
      <w:szCs w:val="24"/>
    </w:rPr>
  </w:style>
  <w:style w:type="paragraph" w:customStyle="1" w:styleId="1A215B306F75404EA07718A1C71C8BC74">
    <w:name w:val="1A215B306F75404EA07718A1C71C8BC74"/>
    <w:pPr>
      <w:spacing w:before="200" w:after="0" w:line="240" w:lineRule="auto"/>
    </w:pPr>
    <w:rPr>
      <w:rFonts w:ascii="Arial" w:eastAsia="Times New Roman" w:hAnsi="Arial" w:cs="Times New Roman"/>
      <w:sz w:val="20"/>
      <w:szCs w:val="24"/>
    </w:rPr>
  </w:style>
  <w:style w:type="paragraph" w:customStyle="1" w:styleId="639258E4F0C644ED80CD8DFC36A374324">
    <w:name w:val="639258E4F0C644ED80CD8DFC36A374324"/>
    <w:pPr>
      <w:spacing w:before="200" w:after="0" w:line="240" w:lineRule="auto"/>
    </w:pPr>
    <w:rPr>
      <w:rFonts w:ascii="Arial" w:eastAsia="Times New Roman" w:hAnsi="Arial" w:cs="Times New Roman"/>
      <w:sz w:val="20"/>
      <w:szCs w:val="24"/>
    </w:rPr>
  </w:style>
  <w:style w:type="paragraph" w:customStyle="1" w:styleId="2013E48D04ED4E86B381A7C481CD77722">
    <w:name w:val="2013E48D04ED4E86B381A7C481CD77722"/>
    <w:pPr>
      <w:spacing w:after="0" w:line="240" w:lineRule="auto"/>
    </w:pPr>
    <w:rPr>
      <w:rFonts w:ascii="Arial" w:eastAsia="Times New Roman" w:hAnsi="Arial" w:cs="Times New Roman"/>
      <w:sz w:val="20"/>
      <w:lang w:bidi="en-US"/>
    </w:rPr>
  </w:style>
  <w:style w:type="paragraph" w:customStyle="1" w:styleId="1496983DC70A4C1092E857C24D9C0A8F">
    <w:name w:val="1496983DC70A4C1092E857C24D9C0A8F"/>
    <w:pPr>
      <w:spacing w:before="200" w:after="0" w:line="240" w:lineRule="auto"/>
    </w:pPr>
    <w:rPr>
      <w:rFonts w:ascii="Arial" w:eastAsia="Times New Roman" w:hAnsi="Arial" w:cs="Times New Roman"/>
      <w:sz w:val="20"/>
      <w:szCs w:val="24"/>
    </w:rPr>
  </w:style>
  <w:style w:type="paragraph" w:customStyle="1" w:styleId="2B476E55BBAF4D7CA8B3562CA1B0F4AE">
    <w:name w:val="2B476E55BBAF4D7CA8B3562CA1B0F4AE"/>
    <w:pPr>
      <w:spacing w:before="200" w:after="0" w:line="240" w:lineRule="auto"/>
    </w:pPr>
    <w:rPr>
      <w:rFonts w:ascii="Arial" w:eastAsia="Times New Roman" w:hAnsi="Arial" w:cs="Times New Roman"/>
      <w:sz w:val="20"/>
      <w:szCs w:val="24"/>
    </w:rPr>
  </w:style>
  <w:style w:type="paragraph" w:customStyle="1" w:styleId="7D5977BE638B4C29AC2B7A6910E1ADEC66">
    <w:name w:val="7D5977BE638B4C29AC2B7A6910E1ADEC66"/>
    <w:rsid w:val="00BF7FEE"/>
    <w:pPr>
      <w:spacing w:before="200" w:after="0" w:line="240" w:lineRule="auto"/>
    </w:pPr>
    <w:rPr>
      <w:rFonts w:ascii="Arial" w:eastAsia="Times New Roman" w:hAnsi="Arial" w:cs="Times New Roman"/>
      <w:sz w:val="20"/>
      <w:szCs w:val="24"/>
    </w:rPr>
  </w:style>
  <w:style w:type="paragraph" w:customStyle="1" w:styleId="F2B5AF73A77D4423B3C7E5E0FD9506B367">
    <w:name w:val="F2B5AF73A77D4423B3C7E5E0FD9506B367"/>
    <w:rsid w:val="00BF7FEE"/>
    <w:pPr>
      <w:spacing w:before="200" w:after="0" w:line="240" w:lineRule="auto"/>
    </w:pPr>
    <w:rPr>
      <w:rFonts w:ascii="Arial" w:eastAsia="Times New Roman" w:hAnsi="Arial" w:cs="Times New Roman"/>
      <w:sz w:val="20"/>
      <w:szCs w:val="24"/>
    </w:rPr>
  </w:style>
  <w:style w:type="paragraph" w:customStyle="1" w:styleId="AC0F1EB5F8AD455F8F9CAABF9AF6681667">
    <w:name w:val="AC0F1EB5F8AD455F8F9CAABF9AF6681667"/>
    <w:rsid w:val="00BF7FEE"/>
    <w:pPr>
      <w:spacing w:before="200" w:after="0" w:line="240" w:lineRule="auto"/>
    </w:pPr>
    <w:rPr>
      <w:rFonts w:ascii="Arial" w:eastAsia="Times New Roman" w:hAnsi="Arial" w:cs="Times New Roman"/>
      <w:sz w:val="20"/>
      <w:szCs w:val="24"/>
    </w:rPr>
  </w:style>
  <w:style w:type="paragraph" w:customStyle="1" w:styleId="EB481089B88E483BA7B0907B38B31DC058">
    <w:name w:val="EB481089B88E483BA7B0907B38B31DC058"/>
    <w:rsid w:val="00BF7FEE"/>
    <w:pPr>
      <w:spacing w:before="200" w:after="0" w:line="240" w:lineRule="auto"/>
    </w:pPr>
    <w:rPr>
      <w:rFonts w:ascii="Arial" w:eastAsia="Times New Roman" w:hAnsi="Arial" w:cs="Times New Roman"/>
      <w:sz w:val="20"/>
      <w:szCs w:val="24"/>
    </w:rPr>
  </w:style>
  <w:style w:type="paragraph" w:customStyle="1" w:styleId="7D5977BE638B4C29AC2B7A6910E1ADEC67">
    <w:name w:val="7D5977BE638B4C29AC2B7A6910E1ADEC67"/>
    <w:rsid w:val="00BF7FEE"/>
    <w:pPr>
      <w:spacing w:before="200" w:after="0" w:line="240" w:lineRule="auto"/>
    </w:pPr>
    <w:rPr>
      <w:rFonts w:ascii="Arial" w:eastAsia="Times New Roman" w:hAnsi="Arial" w:cs="Times New Roman"/>
      <w:sz w:val="20"/>
      <w:szCs w:val="24"/>
    </w:rPr>
  </w:style>
  <w:style w:type="paragraph" w:customStyle="1" w:styleId="F2B5AF73A77D4423B3C7E5E0FD9506B368">
    <w:name w:val="F2B5AF73A77D4423B3C7E5E0FD9506B368"/>
    <w:rsid w:val="00BF7FEE"/>
    <w:pPr>
      <w:spacing w:before="200" w:after="0" w:line="240" w:lineRule="auto"/>
    </w:pPr>
    <w:rPr>
      <w:rFonts w:ascii="Arial" w:eastAsia="Times New Roman" w:hAnsi="Arial" w:cs="Times New Roman"/>
      <w:sz w:val="20"/>
      <w:szCs w:val="24"/>
    </w:rPr>
  </w:style>
  <w:style w:type="paragraph" w:customStyle="1" w:styleId="AC0F1EB5F8AD455F8F9CAABF9AF6681668">
    <w:name w:val="AC0F1EB5F8AD455F8F9CAABF9AF6681668"/>
    <w:rsid w:val="00BF7FEE"/>
    <w:pPr>
      <w:spacing w:before="200" w:after="0" w:line="240" w:lineRule="auto"/>
    </w:pPr>
    <w:rPr>
      <w:rFonts w:ascii="Arial" w:eastAsia="Times New Roman" w:hAnsi="Arial" w:cs="Times New Roman"/>
      <w:sz w:val="20"/>
      <w:szCs w:val="24"/>
    </w:rPr>
  </w:style>
  <w:style w:type="paragraph" w:customStyle="1" w:styleId="EB481089B88E483BA7B0907B38B31DC059">
    <w:name w:val="EB481089B88E483BA7B0907B38B31DC059"/>
    <w:rsid w:val="00BF7FEE"/>
    <w:pPr>
      <w:spacing w:before="200" w:after="0" w:line="240" w:lineRule="auto"/>
    </w:pPr>
    <w:rPr>
      <w:rFonts w:ascii="Arial" w:eastAsia="Times New Roman" w:hAnsi="Arial" w:cs="Times New Roman"/>
      <w:sz w:val="20"/>
      <w:szCs w:val="24"/>
    </w:rPr>
  </w:style>
  <w:style w:type="paragraph" w:customStyle="1" w:styleId="44F7B951343148B484DFC877A435B7EC">
    <w:name w:val="44F7B951343148B484DFC877A435B7EC"/>
    <w:rsid w:val="00BF7FEE"/>
    <w:pPr>
      <w:spacing w:before="200" w:after="0" w:line="240" w:lineRule="auto"/>
    </w:pPr>
    <w:rPr>
      <w:rFonts w:ascii="Arial" w:eastAsia="Times New Roman" w:hAnsi="Arial" w:cs="Times New Roman"/>
      <w:sz w:val="20"/>
      <w:szCs w:val="24"/>
    </w:rPr>
  </w:style>
  <w:style w:type="paragraph" w:customStyle="1" w:styleId="7D5977BE638B4C29AC2B7A6910E1ADEC68">
    <w:name w:val="7D5977BE638B4C29AC2B7A6910E1ADEC68"/>
    <w:rsid w:val="00BF7FEE"/>
    <w:pPr>
      <w:spacing w:before="200" w:after="0" w:line="240" w:lineRule="auto"/>
    </w:pPr>
    <w:rPr>
      <w:rFonts w:ascii="Arial" w:eastAsia="Times New Roman" w:hAnsi="Arial" w:cs="Times New Roman"/>
      <w:sz w:val="20"/>
      <w:szCs w:val="24"/>
    </w:rPr>
  </w:style>
  <w:style w:type="paragraph" w:customStyle="1" w:styleId="F2B5AF73A77D4423B3C7E5E0FD9506B369">
    <w:name w:val="F2B5AF73A77D4423B3C7E5E0FD9506B369"/>
    <w:rsid w:val="00BF7FEE"/>
    <w:pPr>
      <w:spacing w:before="200" w:after="0" w:line="240" w:lineRule="auto"/>
    </w:pPr>
    <w:rPr>
      <w:rFonts w:ascii="Arial" w:eastAsia="Times New Roman" w:hAnsi="Arial" w:cs="Times New Roman"/>
      <w:sz w:val="20"/>
      <w:szCs w:val="24"/>
    </w:rPr>
  </w:style>
  <w:style w:type="paragraph" w:customStyle="1" w:styleId="AC0F1EB5F8AD455F8F9CAABF9AF6681669">
    <w:name w:val="AC0F1EB5F8AD455F8F9CAABF9AF6681669"/>
    <w:rsid w:val="00BF7FEE"/>
    <w:pPr>
      <w:spacing w:before="200" w:after="0" w:line="240" w:lineRule="auto"/>
    </w:pPr>
    <w:rPr>
      <w:rFonts w:ascii="Arial" w:eastAsia="Times New Roman" w:hAnsi="Arial" w:cs="Times New Roman"/>
      <w:sz w:val="20"/>
      <w:szCs w:val="24"/>
    </w:rPr>
  </w:style>
  <w:style w:type="paragraph" w:customStyle="1" w:styleId="EB481089B88E483BA7B0907B38B31DC060">
    <w:name w:val="EB481089B88E483BA7B0907B38B31DC060"/>
    <w:rsid w:val="00BF7FEE"/>
    <w:pPr>
      <w:spacing w:before="200" w:after="0" w:line="240" w:lineRule="auto"/>
    </w:pPr>
    <w:rPr>
      <w:rFonts w:ascii="Arial" w:eastAsia="Times New Roman" w:hAnsi="Arial" w:cs="Times New Roman"/>
      <w:sz w:val="20"/>
      <w:szCs w:val="24"/>
    </w:rPr>
  </w:style>
  <w:style w:type="paragraph" w:customStyle="1" w:styleId="CD80C12BDD0A43F0B025350D9C735EF8">
    <w:name w:val="CD80C12BDD0A43F0B025350D9C735EF8"/>
    <w:rsid w:val="00BF7FEE"/>
    <w:pPr>
      <w:spacing w:before="200" w:after="0" w:line="240" w:lineRule="auto"/>
    </w:pPr>
    <w:rPr>
      <w:rFonts w:ascii="Arial" w:eastAsia="Times New Roman" w:hAnsi="Arial" w:cs="Times New Roman"/>
      <w:sz w:val="20"/>
      <w:szCs w:val="24"/>
    </w:rPr>
  </w:style>
  <w:style w:type="paragraph" w:customStyle="1" w:styleId="D0055C4BE97B4EA8A497AA5F3BD7A2C4">
    <w:name w:val="D0055C4BE97B4EA8A497AA5F3BD7A2C4"/>
    <w:rsid w:val="00BF7FEE"/>
    <w:pPr>
      <w:spacing w:before="200" w:after="0" w:line="240" w:lineRule="auto"/>
    </w:pPr>
    <w:rPr>
      <w:rFonts w:ascii="Arial" w:eastAsia="Times New Roman" w:hAnsi="Arial" w:cs="Times New Roman"/>
      <w:sz w:val="20"/>
      <w:szCs w:val="24"/>
    </w:rPr>
  </w:style>
  <w:style w:type="paragraph" w:customStyle="1" w:styleId="2561C9A8481C4143AE1ECEC9BBBFB916">
    <w:name w:val="2561C9A8481C4143AE1ECEC9BBBFB916"/>
    <w:rsid w:val="00BF7FEE"/>
    <w:pPr>
      <w:spacing w:before="200" w:after="0" w:line="240" w:lineRule="auto"/>
    </w:pPr>
    <w:rPr>
      <w:rFonts w:ascii="Arial" w:eastAsia="Times New Roman" w:hAnsi="Arial" w:cs="Times New Roman"/>
      <w:sz w:val="20"/>
      <w:szCs w:val="24"/>
    </w:rPr>
  </w:style>
  <w:style w:type="paragraph" w:customStyle="1" w:styleId="3F36477341A74E889021BA9039FF0974">
    <w:name w:val="3F36477341A74E889021BA9039FF0974"/>
    <w:rsid w:val="00BF7FEE"/>
    <w:pPr>
      <w:spacing w:before="200" w:after="0" w:line="240" w:lineRule="auto"/>
    </w:pPr>
    <w:rPr>
      <w:rFonts w:ascii="Arial" w:eastAsia="Times New Roman" w:hAnsi="Arial" w:cs="Times New Roman"/>
      <w:sz w:val="20"/>
      <w:szCs w:val="24"/>
    </w:rPr>
  </w:style>
  <w:style w:type="paragraph" w:customStyle="1" w:styleId="E8641306C9EA445D874047B86A56AACE">
    <w:name w:val="E8641306C9EA445D874047B86A56AACE"/>
    <w:rsid w:val="00BF7FEE"/>
    <w:pPr>
      <w:spacing w:before="200" w:after="0" w:line="240" w:lineRule="auto"/>
    </w:pPr>
    <w:rPr>
      <w:rFonts w:ascii="Arial" w:eastAsia="Times New Roman" w:hAnsi="Arial" w:cs="Times New Roman"/>
      <w:sz w:val="20"/>
      <w:szCs w:val="24"/>
    </w:rPr>
  </w:style>
  <w:style w:type="paragraph" w:customStyle="1" w:styleId="5EBFD1A859334355991951A5F0B06BF8">
    <w:name w:val="5EBFD1A859334355991951A5F0B06BF8"/>
    <w:rsid w:val="00BF7FEE"/>
    <w:pPr>
      <w:spacing w:before="200" w:after="0" w:line="240" w:lineRule="auto"/>
    </w:pPr>
    <w:rPr>
      <w:rFonts w:ascii="Arial" w:eastAsia="Times New Roman" w:hAnsi="Arial" w:cs="Times New Roman"/>
      <w:sz w:val="20"/>
      <w:szCs w:val="24"/>
    </w:rPr>
  </w:style>
  <w:style w:type="paragraph" w:customStyle="1" w:styleId="BED8EB40CC7647408B96B76B9B9F186E">
    <w:name w:val="BED8EB40CC7647408B96B76B9B9F186E"/>
    <w:rsid w:val="00BF7FEE"/>
    <w:pPr>
      <w:spacing w:before="200" w:after="0" w:line="240" w:lineRule="auto"/>
    </w:pPr>
    <w:rPr>
      <w:rFonts w:ascii="Arial" w:eastAsia="Times New Roman" w:hAnsi="Arial" w:cs="Times New Roman"/>
      <w:sz w:val="20"/>
      <w:szCs w:val="24"/>
    </w:rPr>
  </w:style>
  <w:style w:type="paragraph" w:customStyle="1" w:styleId="82E01E1466E14912A90DD8B0A5581955">
    <w:name w:val="82E01E1466E14912A90DD8B0A5581955"/>
    <w:rsid w:val="00BF7FEE"/>
    <w:pPr>
      <w:spacing w:before="200" w:after="0" w:line="240" w:lineRule="auto"/>
    </w:pPr>
    <w:rPr>
      <w:rFonts w:ascii="Arial" w:eastAsia="Times New Roman" w:hAnsi="Arial" w:cs="Times New Roman"/>
      <w:sz w:val="20"/>
      <w:szCs w:val="24"/>
    </w:rPr>
  </w:style>
  <w:style w:type="paragraph" w:customStyle="1" w:styleId="12F36953D9DA42468C12148196F1989D">
    <w:name w:val="12F36953D9DA42468C12148196F1989D"/>
    <w:rsid w:val="00BF7FEE"/>
    <w:pPr>
      <w:spacing w:before="200" w:after="0" w:line="240" w:lineRule="auto"/>
    </w:pPr>
    <w:rPr>
      <w:rFonts w:ascii="Arial" w:eastAsia="Times New Roman" w:hAnsi="Arial" w:cs="Times New Roman"/>
      <w:sz w:val="20"/>
      <w:szCs w:val="24"/>
    </w:rPr>
  </w:style>
  <w:style w:type="paragraph" w:customStyle="1" w:styleId="17BF2E071F0647A8882778816537F77E">
    <w:name w:val="17BF2E071F0647A8882778816537F77E"/>
    <w:rsid w:val="00BF7FEE"/>
    <w:pPr>
      <w:spacing w:before="200" w:after="0" w:line="240" w:lineRule="auto"/>
    </w:pPr>
    <w:rPr>
      <w:rFonts w:ascii="Arial" w:eastAsia="Times New Roman" w:hAnsi="Arial" w:cs="Times New Roman"/>
      <w:sz w:val="20"/>
      <w:szCs w:val="24"/>
    </w:rPr>
  </w:style>
  <w:style w:type="paragraph" w:customStyle="1" w:styleId="44F7B951343148B484DFC877A435B7EC1">
    <w:name w:val="44F7B951343148B484DFC877A435B7EC1"/>
    <w:rsid w:val="00BF7FEE"/>
    <w:pPr>
      <w:spacing w:before="200" w:after="0" w:line="240" w:lineRule="auto"/>
    </w:pPr>
    <w:rPr>
      <w:rFonts w:ascii="Arial" w:eastAsia="Times New Roman" w:hAnsi="Arial" w:cs="Times New Roman"/>
      <w:sz w:val="20"/>
      <w:szCs w:val="24"/>
    </w:rPr>
  </w:style>
  <w:style w:type="paragraph" w:customStyle="1" w:styleId="7D5977BE638B4C29AC2B7A6910E1ADEC69">
    <w:name w:val="7D5977BE638B4C29AC2B7A6910E1ADEC69"/>
    <w:rsid w:val="00BF7FEE"/>
    <w:pPr>
      <w:spacing w:before="200" w:after="0" w:line="240" w:lineRule="auto"/>
    </w:pPr>
    <w:rPr>
      <w:rFonts w:ascii="Arial" w:eastAsia="Times New Roman" w:hAnsi="Arial" w:cs="Times New Roman"/>
      <w:sz w:val="20"/>
      <w:szCs w:val="24"/>
    </w:rPr>
  </w:style>
  <w:style w:type="paragraph" w:customStyle="1" w:styleId="F2B5AF73A77D4423B3C7E5E0FD9506B370">
    <w:name w:val="F2B5AF73A77D4423B3C7E5E0FD9506B370"/>
    <w:rsid w:val="00BF7FEE"/>
    <w:pPr>
      <w:spacing w:before="200" w:after="0" w:line="240" w:lineRule="auto"/>
    </w:pPr>
    <w:rPr>
      <w:rFonts w:ascii="Arial" w:eastAsia="Times New Roman" w:hAnsi="Arial" w:cs="Times New Roman"/>
      <w:sz w:val="20"/>
      <w:szCs w:val="24"/>
    </w:rPr>
  </w:style>
  <w:style w:type="paragraph" w:customStyle="1" w:styleId="AC0F1EB5F8AD455F8F9CAABF9AF6681670">
    <w:name w:val="AC0F1EB5F8AD455F8F9CAABF9AF6681670"/>
    <w:rsid w:val="00BF7FEE"/>
    <w:pPr>
      <w:spacing w:before="200" w:after="0" w:line="240" w:lineRule="auto"/>
    </w:pPr>
    <w:rPr>
      <w:rFonts w:ascii="Arial" w:eastAsia="Times New Roman" w:hAnsi="Arial" w:cs="Times New Roman"/>
      <w:sz w:val="20"/>
      <w:szCs w:val="24"/>
    </w:rPr>
  </w:style>
  <w:style w:type="paragraph" w:customStyle="1" w:styleId="EB481089B88E483BA7B0907B38B31DC061">
    <w:name w:val="EB481089B88E483BA7B0907B38B31DC061"/>
    <w:rsid w:val="00BF7FEE"/>
    <w:pPr>
      <w:spacing w:before="200" w:after="0" w:line="240" w:lineRule="auto"/>
    </w:pPr>
    <w:rPr>
      <w:rFonts w:ascii="Arial" w:eastAsia="Times New Roman" w:hAnsi="Arial" w:cs="Times New Roman"/>
      <w:sz w:val="20"/>
      <w:szCs w:val="24"/>
    </w:rPr>
  </w:style>
  <w:style w:type="paragraph" w:customStyle="1" w:styleId="CD80C12BDD0A43F0B025350D9C735EF81">
    <w:name w:val="CD80C12BDD0A43F0B025350D9C735EF81"/>
    <w:rsid w:val="00BF7FEE"/>
    <w:pPr>
      <w:spacing w:before="200" w:after="0" w:line="240" w:lineRule="auto"/>
    </w:pPr>
    <w:rPr>
      <w:rFonts w:ascii="Arial" w:eastAsia="Times New Roman" w:hAnsi="Arial" w:cs="Times New Roman"/>
      <w:sz w:val="20"/>
      <w:szCs w:val="24"/>
    </w:rPr>
  </w:style>
  <w:style w:type="paragraph" w:customStyle="1" w:styleId="D0055C4BE97B4EA8A497AA5F3BD7A2C41">
    <w:name w:val="D0055C4BE97B4EA8A497AA5F3BD7A2C41"/>
    <w:rsid w:val="00BF7FEE"/>
    <w:pPr>
      <w:spacing w:before="200" w:after="0" w:line="240" w:lineRule="auto"/>
    </w:pPr>
    <w:rPr>
      <w:rFonts w:ascii="Arial" w:eastAsia="Times New Roman" w:hAnsi="Arial" w:cs="Times New Roman"/>
      <w:sz w:val="20"/>
      <w:szCs w:val="24"/>
    </w:rPr>
  </w:style>
  <w:style w:type="paragraph" w:customStyle="1" w:styleId="2561C9A8481C4143AE1ECEC9BBBFB9161">
    <w:name w:val="2561C9A8481C4143AE1ECEC9BBBFB9161"/>
    <w:rsid w:val="00BF7FEE"/>
    <w:pPr>
      <w:spacing w:before="200" w:after="0" w:line="240" w:lineRule="auto"/>
    </w:pPr>
    <w:rPr>
      <w:rFonts w:ascii="Arial" w:eastAsia="Times New Roman" w:hAnsi="Arial" w:cs="Times New Roman"/>
      <w:sz w:val="20"/>
      <w:szCs w:val="24"/>
    </w:rPr>
  </w:style>
  <w:style w:type="paragraph" w:customStyle="1" w:styleId="3F36477341A74E889021BA9039FF09741">
    <w:name w:val="3F36477341A74E889021BA9039FF09741"/>
    <w:rsid w:val="00BF7FEE"/>
    <w:pPr>
      <w:spacing w:before="200" w:after="0" w:line="240" w:lineRule="auto"/>
    </w:pPr>
    <w:rPr>
      <w:rFonts w:ascii="Arial" w:eastAsia="Times New Roman" w:hAnsi="Arial" w:cs="Times New Roman"/>
      <w:sz w:val="20"/>
      <w:szCs w:val="24"/>
    </w:rPr>
  </w:style>
  <w:style w:type="paragraph" w:customStyle="1" w:styleId="E8641306C9EA445D874047B86A56AACE1">
    <w:name w:val="E8641306C9EA445D874047B86A56AACE1"/>
    <w:rsid w:val="00BF7FEE"/>
    <w:pPr>
      <w:spacing w:before="200" w:after="0" w:line="240" w:lineRule="auto"/>
    </w:pPr>
    <w:rPr>
      <w:rFonts w:ascii="Arial" w:eastAsia="Times New Roman" w:hAnsi="Arial" w:cs="Times New Roman"/>
      <w:sz w:val="20"/>
      <w:szCs w:val="24"/>
    </w:rPr>
  </w:style>
  <w:style w:type="paragraph" w:customStyle="1" w:styleId="5EBFD1A859334355991951A5F0B06BF81">
    <w:name w:val="5EBFD1A859334355991951A5F0B06BF81"/>
    <w:rsid w:val="00BF7FEE"/>
    <w:pPr>
      <w:spacing w:before="200" w:after="0" w:line="240" w:lineRule="auto"/>
    </w:pPr>
    <w:rPr>
      <w:rFonts w:ascii="Arial" w:eastAsia="Times New Roman" w:hAnsi="Arial" w:cs="Times New Roman"/>
      <w:sz w:val="20"/>
      <w:szCs w:val="24"/>
    </w:rPr>
  </w:style>
  <w:style w:type="paragraph" w:customStyle="1" w:styleId="BED8EB40CC7647408B96B76B9B9F186E1">
    <w:name w:val="BED8EB40CC7647408B96B76B9B9F186E1"/>
    <w:rsid w:val="00BF7FEE"/>
    <w:pPr>
      <w:spacing w:before="200" w:after="0" w:line="240" w:lineRule="auto"/>
    </w:pPr>
    <w:rPr>
      <w:rFonts w:ascii="Arial" w:eastAsia="Times New Roman" w:hAnsi="Arial" w:cs="Times New Roman"/>
      <w:sz w:val="20"/>
      <w:szCs w:val="24"/>
    </w:rPr>
  </w:style>
  <w:style w:type="paragraph" w:customStyle="1" w:styleId="82E01E1466E14912A90DD8B0A55819551">
    <w:name w:val="82E01E1466E14912A90DD8B0A55819551"/>
    <w:rsid w:val="00BF7FEE"/>
    <w:pPr>
      <w:spacing w:before="200" w:after="0" w:line="240" w:lineRule="auto"/>
    </w:pPr>
    <w:rPr>
      <w:rFonts w:ascii="Arial" w:eastAsia="Times New Roman" w:hAnsi="Arial" w:cs="Times New Roman"/>
      <w:sz w:val="20"/>
      <w:szCs w:val="24"/>
    </w:rPr>
  </w:style>
  <w:style w:type="paragraph" w:customStyle="1" w:styleId="12F36953D9DA42468C12148196F1989D1">
    <w:name w:val="12F36953D9DA42468C12148196F1989D1"/>
    <w:rsid w:val="00BF7FEE"/>
    <w:pPr>
      <w:spacing w:before="200" w:after="0" w:line="240" w:lineRule="auto"/>
    </w:pPr>
    <w:rPr>
      <w:rFonts w:ascii="Arial" w:eastAsia="Times New Roman" w:hAnsi="Arial" w:cs="Times New Roman"/>
      <w:sz w:val="20"/>
      <w:szCs w:val="24"/>
    </w:rPr>
  </w:style>
  <w:style w:type="paragraph" w:customStyle="1" w:styleId="17BF2E071F0647A8882778816537F77E1">
    <w:name w:val="17BF2E071F0647A8882778816537F77E1"/>
    <w:rsid w:val="00BF7FEE"/>
    <w:pPr>
      <w:spacing w:before="200" w:after="0" w:line="240" w:lineRule="auto"/>
    </w:pPr>
    <w:rPr>
      <w:rFonts w:ascii="Arial" w:eastAsia="Times New Roman" w:hAnsi="Arial" w:cs="Times New Roman"/>
      <w:sz w:val="20"/>
      <w:szCs w:val="24"/>
    </w:rPr>
  </w:style>
  <w:style w:type="paragraph" w:customStyle="1" w:styleId="7D5977BE638B4C29AC2B7A6910E1ADEC70">
    <w:name w:val="7D5977BE638B4C29AC2B7A6910E1ADEC70"/>
    <w:rsid w:val="00BF7FEE"/>
    <w:pPr>
      <w:spacing w:before="200" w:after="0" w:line="240" w:lineRule="auto"/>
    </w:pPr>
    <w:rPr>
      <w:rFonts w:ascii="Arial" w:eastAsia="Times New Roman" w:hAnsi="Arial" w:cs="Times New Roman"/>
      <w:sz w:val="20"/>
      <w:szCs w:val="24"/>
    </w:rPr>
  </w:style>
  <w:style w:type="paragraph" w:customStyle="1" w:styleId="F2B5AF73A77D4423B3C7E5E0FD9506B371">
    <w:name w:val="F2B5AF73A77D4423B3C7E5E0FD9506B371"/>
    <w:rsid w:val="00BF7FEE"/>
    <w:pPr>
      <w:spacing w:before="200" w:after="0" w:line="240" w:lineRule="auto"/>
    </w:pPr>
    <w:rPr>
      <w:rFonts w:ascii="Arial" w:eastAsia="Times New Roman" w:hAnsi="Arial" w:cs="Times New Roman"/>
      <w:sz w:val="20"/>
      <w:szCs w:val="24"/>
    </w:rPr>
  </w:style>
  <w:style w:type="paragraph" w:customStyle="1" w:styleId="AC0F1EB5F8AD455F8F9CAABF9AF6681671">
    <w:name w:val="AC0F1EB5F8AD455F8F9CAABF9AF6681671"/>
    <w:rsid w:val="00BF7FEE"/>
    <w:pPr>
      <w:spacing w:before="200" w:after="0" w:line="240" w:lineRule="auto"/>
    </w:pPr>
    <w:rPr>
      <w:rFonts w:ascii="Arial" w:eastAsia="Times New Roman" w:hAnsi="Arial" w:cs="Times New Roman"/>
      <w:sz w:val="20"/>
      <w:szCs w:val="24"/>
    </w:rPr>
  </w:style>
  <w:style w:type="paragraph" w:customStyle="1" w:styleId="EB481089B88E483BA7B0907B38B31DC062">
    <w:name w:val="EB481089B88E483BA7B0907B38B31DC062"/>
    <w:rsid w:val="00BF7FEE"/>
    <w:pPr>
      <w:spacing w:before="200" w:after="0" w:line="240" w:lineRule="auto"/>
    </w:pPr>
    <w:rPr>
      <w:rFonts w:ascii="Arial" w:eastAsia="Times New Roman" w:hAnsi="Arial" w:cs="Times New Roman"/>
      <w:sz w:val="20"/>
      <w:szCs w:val="24"/>
    </w:rPr>
  </w:style>
  <w:style w:type="paragraph" w:customStyle="1" w:styleId="CD80C12BDD0A43F0B025350D9C735EF82">
    <w:name w:val="CD80C12BDD0A43F0B025350D9C735EF82"/>
    <w:rsid w:val="00BF7FEE"/>
    <w:pPr>
      <w:spacing w:before="200" w:after="0" w:line="240" w:lineRule="auto"/>
    </w:pPr>
    <w:rPr>
      <w:rFonts w:ascii="Arial" w:eastAsia="Times New Roman" w:hAnsi="Arial" w:cs="Times New Roman"/>
      <w:sz w:val="20"/>
      <w:szCs w:val="24"/>
    </w:rPr>
  </w:style>
  <w:style w:type="paragraph" w:customStyle="1" w:styleId="D0055C4BE97B4EA8A497AA5F3BD7A2C42">
    <w:name w:val="D0055C4BE97B4EA8A497AA5F3BD7A2C42"/>
    <w:rsid w:val="00BF7FEE"/>
    <w:pPr>
      <w:spacing w:before="200" w:after="0" w:line="240" w:lineRule="auto"/>
    </w:pPr>
    <w:rPr>
      <w:rFonts w:ascii="Arial" w:eastAsia="Times New Roman" w:hAnsi="Arial" w:cs="Times New Roman"/>
      <w:sz w:val="20"/>
      <w:szCs w:val="24"/>
    </w:rPr>
  </w:style>
  <w:style w:type="paragraph" w:customStyle="1" w:styleId="2561C9A8481C4143AE1ECEC9BBBFB9162">
    <w:name w:val="2561C9A8481C4143AE1ECEC9BBBFB9162"/>
    <w:rsid w:val="00BF7FEE"/>
    <w:pPr>
      <w:spacing w:before="200" w:after="0" w:line="240" w:lineRule="auto"/>
    </w:pPr>
    <w:rPr>
      <w:rFonts w:ascii="Arial" w:eastAsia="Times New Roman" w:hAnsi="Arial" w:cs="Times New Roman"/>
      <w:sz w:val="20"/>
      <w:szCs w:val="24"/>
    </w:rPr>
  </w:style>
  <w:style w:type="paragraph" w:customStyle="1" w:styleId="3F36477341A74E889021BA9039FF09742">
    <w:name w:val="3F36477341A74E889021BA9039FF09742"/>
    <w:rsid w:val="00BF7FEE"/>
    <w:pPr>
      <w:spacing w:before="200" w:after="0" w:line="240" w:lineRule="auto"/>
    </w:pPr>
    <w:rPr>
      <w:rFonts w:ascii="Arial" w:eastAsia="Times New Roman" w:hAnsi="Arial" w:cs="Times New Roman"/>
      <w:sz w:val="20"/>
      <w:szCs w:val="24"/>
    </w:rPr>
  </w:style>
  <w:style w:type="paragraph" w:customStyle="1" w:styleId="E8641306C9EA445D874047B86A56AACE2">
    <w:name w:val="E8641306C9EA445D874047B86A56AACE2"/>
    <w:rsid w:val="00BF7FEE"/>
    <w:pPr>
      <w:spacing w:before="200" w:after="0" w:line="240" w:lineRule="auto"/>
    </w:pPr>
    <w:rPr>
      <w:rFonts w:ascii="Arial" w:eastAsia="Times New Roman" w:hAnsi="Arial" w:cs="Times New Roman"/>
      <w:sz w:val="20"/>
      <w:szCs w:val="24"/>
    </w:rPr>
  </w:style>
  <w:style w:type="paragraph" w:customStyle="1" w:styleId="5EBFD1A859334355991951A5F0B06BF82">
    <w:name w:val="5EBFD1A859334355991951A5F0B06BF82"/>
    <w:rsid w:val="00BF7FEE"/>
    <w:pPr>
      <w:spacing w:before="200" w:after="0" w:line="240" w:lineRule="auto"/>
    </w:pPr>
    <w:rPr>
      <w:rFonts w:ascii="Arial" w:eastAsia="Times New Roman" w:hAnsi="Arial" w:cs="Times New Roman"/>
      <w:sz w:val="20"/>
      <w:szCs w:val="24"/>
    </w:rPr>
  </w:style>
  <w:style w:type="paragraph" w:customStyle="1" w:styleId="BED8EB40CC7647408B96B76B9B9F186E2">
    <w:name w:val="BED8EB40CC7647408B96B76B9B9F186E2"/>
    <w:rsid w:val="00BF7FEE"/>
    <w:pPr>
      <w:spacing w:before="200" w:after="0" w:line="240" w:lineRule="auto"/>
    </w:pPr>
    <w:rPr>
      <w:rFonts w:ascii="Arial" w:eastAsia="Times New Roman" w:hAnsi="Arial" w:cs="Times New Roman"/>
      <w:sz w:val="20"/>
      <w:szCs w:val="24"/>
    </w:rPr>
  </w:style>
  <w:style w:type="paragraph" w:customStyle="1" w:styleId="82E01E1466E14912A90DD8B0A55819552">
    <w:name w:val="82E01E1466E14912A90DD8B0A55819552"/>
    <w:rsid w:val="00BF7FEE"/>
    <w:pPr>
      <w:spacing w:before="200" w:after="0" w:line="240" w:lineRule="auto"/>
    </w:pPr>
    <w:rPr>
      <w:rFonts w:ascii="Arial" w:eastAsia="Times New Roman" w:hAnsi="Arial" w:cs="Times New Roman"/>
      <w:sz w:val="20"/>
      <w:szCs w:val="24"/>
    </w:rPr>
  </w:style>
  <w:style w:type="paragraph" w:customStyle="1" w:styleId="12F36953D9DA42468C12148196F1989D2">
    <w:name w:val="12F36953D9DA42468C12148196F1989D2"/>
    <w:rsid w:val="00BF7FEE"/>
    <w:pPr>
      <w:spacing w:before="200" w:after="0" w:line="240" w:lineRule="auto"/>
    </w:pPr>
    <w:rPr>
      <w:rFonts w:ascii="Arial" w:eastAsia="Times New Roman" w:hAnsi="Arial" w:cs="Times New Roman"/>
      <w:sz w:val="20"/>
      <w:szCs w:val="24"/>
    </w:rPr>
  </w:style>
  <w:style w:type="paragraph" w:customStyle="1" w:styleId="17BF2E071F0647A8882778816537F77E2">
    <w:name w:val="17BF2E071F0647A8882778816537F77E2"/>
    <w:rsid w:val="00BF7FEE"/>
    <w:pPr>
      <w:spacing w:before="200" w:after="0" w:line="240" w:lineRule="auto"/>
    </w:pPr>
    <w:rPr>
      <w:rFonts w:ascii="Arial" w:eastAsia="Times New Roman" w:hAnsi="Arial" w:cs="Times New Roman"/>
      <w:sz w:val="20"/>
      <w:szCs w:val="24"/>
    </w:rPr>
  </w:style>
  <w:style w:type="paragraph" w:customStyle="1" w:styleId="7D5977BE638B4C29AC2B7A6910E1ADEC71">
    <w:name w:val="7D5977BE638B4C29AC2B7A6910E1ADEC71"/>
    <w:rsid w:val="00BF7FEE"/>
    <w:pPr>
      <w:spacing w:before="200" w:after="0" w:line="240" w:lineRule="auto"/>
    </w:pPr>
    <w:rPr>
      <w:rFonts w:ascii="Arial" w:eastAsia="Times New Roman" w:hAnsi="Arial" w:cs="Times New Roman"/>
      <w:sz w:val="20"/>
      <w:szCs w:val="24"/>
    </w:rPr>
  </w:style>
  <w:style w:type="paragraph" w:customStyle="1" w:styleId="F2B5AF73A77D4423B3C7E5E0FD9506B372">
    <w:name w:val="F2B5AF73A77D4423B3C7E5E0FD9506B372"/>
    <w:rsid w:val="00BF7FEE"/>
    <w:pPr>
      <w:spacing w:before="200" w:after="0" w:line="240" w:lineRule="auto"/>
    </w:pPr>
    <w:rPr>
      <w:rFonts w:ascii="Arial" w:eastAsia="Times New Roman" w:hAnsi="Arial" w:cs="Times New Roman"/>
      <w:sz w:val="20"/>
      <w:szCs w:val="24"/>
    </w:rPr>
  </w:style>
  <w:style w:type="paragraph" w:customStyle="1" w:styleId="AC0F1EB5F8AD455F8F9CAABF9AF6681672">
    <w:name w:val="AC0F1EB5F8AD455F8F9CAABF9AF6681672"/>
    <w:rsid w:val="00BF7FEE"/>
    <w:pPr>
      <w:spacing w:before="200" w:after="0" w:line="240" w:lineRule="auto"/>
    </w:pPr>
    <w:rPr>
      <w:rFonts w:ascii="Arial" w:eastAsia="Times New Roman" w:hAnsi="Arial" w:cs="Times New Roman"/>
      <w:sz w:val="20"/>
      <w:szCs w:val="24"/>
    </w:rPr>
  </w:style>
  <w:style w:type="paragraph" w:customStyle="1" w:styleId="EB481089B88E483BA7B0907B38B31DC063">
    <w:name w:val="EB481089B88E483BA7B0907B38B31DC063"/>
    <w:rsid w:val="00BF7FEE"/>
    <w:pPr>
      <w:spacing w:before="200" w:after="0" w:line="240" w:lineRule="auto"/>
    </w:pPr>
    <w:rPr>
      <w:rFonts w:ascii="Arial" w:eastAsia="Times New Roman" w:hAnsi="Arial" w:cs="Times New Roman"/>
      <w:sz w:val="20"/>
      <w:szCs w:val="24"/>
    </w:rPr>
  </w:style>
  <w:style w:type="paragraph" w:customStyle="1" w:styleId="CD80C12BDD0A43F0B025350D9C735EF83">
    <w:name w:val="CD80C12BDD0A43F0B025350D9C735EF83"/>
    <w:rsid w:val="00BF7FEE"/>
    <w:pPr>
      <w:spacing w:before="200" w:after="0" w:line="240" w:lineRule="auto"/>
    </w:pPr>
    <w:rPr>
      <w:rFonts w:ascii="Arial" w:eastAsia="Times New Roman" w:hAnsi="Arial" w:cs="Times New Roman"/>
      <w:sz w:val="20"/>
      <w:szCs w:val="24"/>
    </w:rPr>
  </w:style>
  <w:style w:type="paragraph" w:customStyle="1" w:styleId="D0055C4BE97B4EA8A497AA5F3BD7A2C43">
    <w:name w:val="D0055C4BE97B4EA8A497AA5F3BD7A2C43"/>
    <w:rsid w:val="00BF7FEE"/>
    <w:pPr>
      <w:spacing w:before="200" w:after="0" w:line="240" w:lineRule="auto"/>
    </w:pPr>
    <w:rPr>
      <w:rFonts w:ascii="Arial" w:eastAsia="Times New Roman" w:hAnsi="Arial" w:cs="Times New Roman"/>
      <w:sz w:val="20"/>
      <w:szCs w:val="24"/>
    </w:rPr>
  </w:style>
  <w:style w:type="paragraph" w:customStyle="1" w:styleId="2561C9A8481C4143AE1ECEC9BBBFB9163">
    <w:name w:val="2561C9A8481C4143AE1ECEC9BBBFB9163"/>
    <w:rsid w:val="00BF7FEE"/>
    <w:pPr>
      <w:spacing w:before="200" w:after="0" w:line="240" w:lineRule="auto"/>
    </w:pPr>
    <w:rPr>
      <w:rFonts w:ascii="Arial" w:eastAsia="Times New Roman" w:hAnsi="Arial" w:cs="Times New Roman"/>
      <w:sz w:val="20"/>
      <w:szCs w:val="24"/>
    </w:rPr>
  </w:style>
  <w:style w:type="paragraph" w:customStyle="1" w:styleId="3F36477341A74E889021BA9039FF09743">
    <w:name w:val="3F36477341A74E889021BA9039FF09743"/>
    <w:rsid w:val="00BF7FEE"/>
    <w:pPr>
      <w:spacing w:before="200" w:after="0" w:line="240" w:lineRule="auto"/>
    </w:pPr>
    <w:rPr>
      <w:rFonts w:ascii="Arial" w:eastAsia="Times New Roman" w:hAnsi="Arial" w:cs="Times New Roman"/>
      <w:sz w:val="20"/>
      <w:szCs w:val="24"/>
    </w:rPr>
  </w:style>
  <w:style w:type="paragraph" w:customStyle="1" w:styleId="E8641306C9EA445D874047B86A56AACE3">
    <w:name w:val="E8641306C9EA445D874047B86A56AACE3"/>
    <w:rsid w:val="00BF7FEE"/>
    <w:pPr>
      <w:spacing w:before="200" w:after="0" w:line="240" w:lineRule="auto"/>
    </w:pPr>
    <w:rPr>
      <w:rFonts w:ascii="Arial" w:eastAsia="Times New Roman" w:hAnsi="Arial" w:cs="Times New Roman"/>
      <w:sz w:val="20"/>
      <w:szCs w:val="24"/>
    </w:rPr>
  </w:style>
  <w:style w:type="paragraph" w:customStyle="1" w:styleId="5EBFD1A859334355991951A5F0B06BF83">
    <w:name w:val="5EBFD1A859334355991951A5F0B06BF83"/>
    <w:rsid w:val="00BF7FEE"/>
    <w:pPr>
      <w:spacing w:before="200" w:after="0" w:line="240" w:lineRule="auto"/>
    </w:pPr>
    <w:rPr>
      <w:rFonts w:ascii="Arial" w:eastAsia="Times New Roman" w:hAnsi="Arial" w:cs="Times New Roman"/>
      <w:sz w:val="20"/>
      <w:szCs w:val="24"/>
    </w:rPr>
  </w:style>
  <w:style w:type="paragraph" w:customStyle="1" w:styleId="BED8EB40CC7647408B96B76B9B9F186E3">
    <w:name w:val="BED8EB40CC7647408B96B76B9B9F186E3"/>
    <w:rsid w:val="00BF7FEE"/>
    <w:pPr>
      <w:spacing w:before="200" w:after="0" w:line="240" w:lineRule="auto"/>
    </w:pPr>
    <w:rPr>
      <w:rFonts w:ascii="Arial" w:eastAsia="Times New Roman" w:hAnsi="Arial" w:cs="Times New Roman"/>
      <w:sz w:val="20"/>
      <w:szCs w:val="24"/>
    </w:rPr>
  </w:style>
  <w:style w:type="paragraph" w:customStyle="1" w:styleId="82E01E1466E14912A90DD8B0A55819553">
    <w:name w:val="82E01E1466E14912A90DD8B0A55819553"/>
    <w:rsid w:val="00BF7FEE"/>
    <w:pPr>
      <w:spacing w:before="200" w:after="0" w:line="240" w:lineRule="auto"/>
    </w:pPr>
    <w:rPr>
      <w:rFonts w:ascii="Arial" w:eastAsia="Times New Roman" w:hAnsi="Arial" w:cs="Times New Roman"/>
      <w:sz w:val="20"/>
      <w:szCs w:val="24"/>
    </w:rPr>
  </w:style>
  <w:style w:type="paragraph" w:customStyle="1" w:styleId="12F36953D9DA42468C12148196F1989D3">
    <w:name w:val="12F36953D9DA42468C12148196F1989D3"/>
    <w:rsid w:val="00BF7FEE"/>
    <w:pPr>
      <w:spacing w:before="200" w:after="0" w:line="240" w:lineRule="auto"/>
    </w:pPr>
    <w:rPr>
      <w:rFonts w:ascii="Arial" w:eastAsia="Times New Roman" w:hAnsi="Arial" w:cs="Times New Roman"/>
      <w:sz w:val="20"/>
      <w:szCs w:val="24"/>
    </w:rPr>
  </w:style>
  <w:style w:type="paragraph" w:customStyle="1" w:styleId="17BF2E071F0647A8882778816537F77E3">
    <w:name w:val="17BF2E071F0647A8882778816537F77E3"/>
    <w:rsid w:val="00BF7FEE"/>
    <w:pPr>
      <w:spacing w:before="200" w:after="0" w:line="240" w:lineRule="auto"/>
    </w:pPr>
    <w:rPr>
      <w:rFonts w:ascii="Arial" w:eastAsia="Times New Roman" w:hAnsi="Arial" w:cs="Times New Roman"/>
      <w:sz w:val="20"/>
      <w:szCs w:val="24"/>
    </w:rPr>
  </w:style>
  <w:style w:type="paragraph" w:customStyle="1" w:styleId="7D5977BE638B4C29AC2B7A6910E1ADEC72">
    <w:name w:val="7D5977BE638B4C29AC2B7A6910E1ADEC72"/>
    <w:rsid w:val="00BF7FEE"/>
    <w:pPr>
      <w:spacing w:before="200" w:after="0" w:line="240" w:lineRule="auto"/>
    </w:pPr>
    <w:rPr>
      <w:rFonts w:ascii="Arial" w:eastAsia="Times New Roman" w:hAnsi="Arial" w:cs="Times New Roman"/>
      <w:sz w:val="20"/>
      <w:szCs w:val="24"/>
    </w:rPr>
  </w:style>
  <w:style w:type="paragraph" w:customStyle="1" w:styleId="F2B5AF73A77D4423B3C7E5E0FD9506B373">
    <w:name w:val="F2B5AF73A77D4423B3C7E5E0FD9506B373"/>
    <w:rsid w:val="00BF7FEE"/>
    <w:pPr>
      <w:spacing w:before="200" w:after="0" w:line="240" w:lineRule="auto"/>
    </w:pPr>
    <w:rPr>
      <w:rFonts w:ascii="Arial" w:eastAsia="Times New Roman" w:hAnsi="Arial" w:cs="Times New Roman"/>
      <w:sz w:val="20"/>
      <w:szCs w:val="24"/>
    </w:rPr>
  </w:style>
  <w:style w:type="paragraph" w:customStyle="1" w:styleId="AC0F1EB5F8AD455F8F9CAABF9AF6681673">
    <w:name w:val="AC0F1EB5F8AD455F8F9CAABF9AF6681673"/>
    <w:rsid w:val="00BF7FEE"/>
    <w:pPr>
      <w:spacing w:before="200" w:after="0" w:line="240" w:lineRule="auto"/>
    </w:pPr>
    <w:rPr>
      <w:rFonts w:ascii="Arial" w:eastAsia="Times New Roman" w:hAnsi="Arial" w:cs="Times New Roman"/>
      <w:sz w:val="20"/>
      <w:szCs w:val="24"/>
    </w:rPr>
  </w:style>
  <w:style w:type="paragraph" w:customStyle="1" w:styleId="EB481089B88E483BA7B0907B38B31DC064">
    <w:name w:val="EB481089B88E483BA7B0907B38B31DC064"/>
    <w:rsid w:val="00BF7FEE"/>
    <w:pPr>
      <w:spacing w:before="200" w:after="0" w:line="240" w:lineRule="auto"/>
    </w:pPr>
    <w:rPr>
      <w:rFonts w:ascii="Arial" w:eastAsia="Times New Roman" w:hAnsi="Arial" w:cs="Times New Roman"/>
      <w:sz w:val="20"/>
      <w:szCs w:val="24"/>
    </w:rPr>
  </w:style>
  <w:style w:type="paragraph" w:customStyle="1" w:styleId="CD80C12BDD0A43F0B025350D9C735EF84">
    <w:name w:val="CD80C12BDD0A43F0B025350D9C735EF84"/>
    <w:rsid w:val="00BF7FEE"/>
    <w:pPr>
      <w:spacing w:before="200" w:after="0" w:line="240" w:lineRule="auto"/>
    </w:pPr>
    <w:rPr>
      <w:rFonts w:ascii="Arial" w:eastAsia="Times New Roman" w:hAnsi="Arial" w:cs="Times New Roman"/>
      <w:sz w:val="20"/>
      <w:szCs w:val="24"/>
    </w:rPr>
  </w:style>
  <w:style w:type="paragraph" w:customStyle="1" w:styleId="D0055C4BE97B4EA8A497AA5F3BD7A2C44">
    <w:name w:val="D0055C4BE97B4EA8A497AA5F3BD7A2C44"/>
    <w:rsid w:val="00BF7FEE"/>
    <w:pPr>
      <w:spacing w:before="200" w:after="0" w:line="240" w:lineRule="auto"/>
    </w:pPr>
    <w:rPr>
      <w:rFonts w:ascii="Arial" w:eastAsia="Times New Roman" w:hAnsi="Arial" w:cs="Times New Roman"/>
      <w:sz w:val="20"/>
      <w:szCs w:val="24"/>
    </w:rPr>
  </w:style>
  <w:style w:type="paragraph" w:customStyle="1" w:styleId="2561C9A8481C4143AE1ECEC9BBBFB9164">
    <w:name w:val="2561C9A8481C4143AE1ECEC9BBBFB9164"/>
    <w:rsid w:val="00BF7FEE"/>
    <w:pPr>
      <w:spacing w:before="200" w:after="0" w:line="240" w:lineRule="auto"/>
    </w:pPr>
    <w:rPr>
      <w:rFonts w:ascii="Arial" w:eastAsia="Times New Roman" w:hAnsi="Arial" w:cs="Times New Roman"/>
      <w:sz w:val="20"/>
      <w:szCs w:val="24"/>
    </w:rPr>
  </w:style>
  <w:style w:type="paragraph" w:customStyle="1" w:styleId="3F36477341A74E889021BA9039FF09744">
    <w:name w:val="3F36477341A74E889021BA9039FF09744"/>
    <w:rsid w:val="00BF7FEE"/>
    <w:pPr>
      <w:spacing w:before="200" w:after="0" w:line="240" w:lineRule="auto"/>
    </w:pPr>
    <w:rPr>
      <w:rFonts w:ascii="Arial" w:eastAsia="Times New Roman" w:hAnsi="Arial" w:cs="Times New Roman"/>
      <w:sz w:val="20"/>
      <w:szCs w:val="24"/>
    </w:rPr>
  </w:style>
  <w:style w:type="paragraph" w:customStyle="1" w:styleId="E8641306C9EA445D874047B86A56AACE4">
    <w:name w:val="E8641306C9EA445D874047B86A56AACE4"/>
    <w:rsid w:val="00BF7FEE"/>
    <w:pPr>
      <w:spacing w:before="200" w:after="0" w:line="240" w:lineRule="auto"/>
    </w:pPr>
    <w:rPr>
      <w:rFonts w:ascii="Arial" w:eastAsia="Times New Roman" w:hAnsi="Arial" w:cs="Times New Roman"/>
      <w:sz w:val="20"/>
      <w:szCs w:val="24"/>
    </w:rPr>
  </w:style>
  <w:style w:type="paragraph" w:customStyle="1" w:styleId="5EBFD1A859334355991951A5F0B06BF84">
    <w:name w:val="5EBFD1A859334355991951A5F0B06BF84"/>
    <w:rsid w:val="00BF7FEE"/>
    <w:pPr>
      <w:spacing w:before="200" w:after="0" w:line="240" w:lineRule="auto"/>
    </w:pPr>
    <w:rPr>
      <w:rFonts w:ascii="Arial" w:eastAsia="Times New Roman" w:hAnsi="Arial" w:cs="Times New Roman"/>
      <w:sz w:val="20"/>
      <w:szCs w:val="24"/>
    </w:rPr>
  </w:style>
  <w:style w:type="paragraph" w:customStyle="1" w:styleId="BED8EB40CC7647408B96B76B9B9F186E4">
    <w:name w:val="BED8EB40CC7647408B96B76B9B9F186E4"/>
    <w:rsid w:val="00BF7FEE"/>
    <w:pPr>
      <w:spacing w:before="200" w:after="0" w:line="240" w:lineRule="auto"/>
    </w:pPr>
    <w:rPr>
      <w:rFonts w:ascii="Arial" w:eastAsia="Times New Roman" w:hAnsi="Arial" w:cs="Times New Roman"/>
      <w:sz w:val="20"/>
      <w:szCs w:val="24"/>
    </w:rPr>
  </w:style>
  <w:style w:type="paragraph" w:customStyle="1" w:styleId="82E01E1466E14912A90DD8B0A55819554">
    <w:name w:val="82E01E1466E14912A90DD8B0A55819554"/>
    <w:rsid w:val="00BF7FEE"/>
    <w:pPr>
      <w:spacing w:before="200" w:after="0" w:line="240" w:lineRule="auto"/>
    </w:pPr>
    <w:rPr>
      <w:rFonts w:ascii="Arial" w:eastAsia="Times New Roman" w:hAnsi="Arial" w:cs="Times New Roman"/>
      <w:sz w:val="20"/>
      <w:szCs w:val="24"/>
    </w:rPr>
  </w:style>
  <w:style w:type="paragraph" w:customStyle="1" w:styleId="12F36953D9DA42468C12148196F1989D4">
    <w:name w:val="12F36953D9DA42468C12148196F1989D4"/>
    <w:rsid w:val="00BF7FEE"/>
    <w:pPr>
      <w:spacing w:before="200" w:after="0" w:line="240" w:lineRule="auto"/>
    </w:pPr>
    <w:rPr>
      <w:rFonts w:ascii="Arial" w:eastAsia="Times New Roman" w:hAnsi="Arial" w:cs="Times New Roman"/>
      <w:sz w:val="20"/>
      <w:szCs w:val="24"/>
    </w:rPr>
  </w:style>
  <w:style w:type="paragraph" w:customStyle="1" w:styleId="17BF2E071F0647A8882778816537F77E4">
    <w:name w:val="17BF2E071F0647A8882778816537F77E4"/>
    <w:rsid w:val="00BF7FEE"/>
    <w:pPr>
      <w:spacing w:before="200" w:after="0" w:line="240" w:lineRule="auto"/>
    </w:pPr>
    <w:rPr>
      <w:rFonts w:ascii="Arial" w:eastAsia="Times New Roman" w:hAnsi="Arial" w:cs="Times New Roman"/>
      <w:sz w:val="20"/>
      <w:szCs w:val="24"/>
    </w:rPr>
  </w:style>
  <w:style w:type="paragraph" w:customStyle="1" w:styleId="7D5977BE638B4C29AC2B7A6910E1ADEC73">
    <w:name w:val="7D5977BE638B4C29AC2B7A6910E1ADEC73"/>
    <w:rsid w:val="00BF7FEE"/>
    <w:pPr>
      <w:spacing w:before="200" w:after="0" w:line="240" w:lineRule="auto"/>
    </w:pPr>
    <w:rPr>
      <w:rFonts w:ascii="Arial" w:eastAsia="Times New Roman" w:hAnsi="Arial" w:cs="Times New Roman"/>
      <w:sz w:val="20"/>
      <w:szCs w:val="24"/>
    </w:rPr>
  </w:style>
  <w:style w:type="paragraph" w:customStyle="1" w:styleId="F2B5AF73A77D4423B3C7E5E0FD9506B374">
    <w:name w:val="F2B5AF73A77D4423B3C7E5E0FD9506B374"/>
    <w:rsid w:val="00BF7FEE"/>
    <w:pPr>
      <w:spacing w:before="200" w:after="0" w:line="240" w:lineRule="auto"/>
    </w:pPr>
    <w:rPr>
      <w:rFonts w:ascii="Arial" w:eastAsia="Times New Roman" w:hAnsi="Arial" w:cs="Times New Roman"/>
      <w:sz w:val="20"/>
      <w:szCs w:val="24"/>
    </w:rPr>
  </w:style>
  <w:style w:type="paragraph" w:customStyle="1" w:styleId="AC0F1EB5F8AD455F8F9CAABF9AF6681674">
    <w:name w:val="AC0F1EB5F8AD455F8F9CAABF9AF6681674"/>
    <w:rsid w:val="00BF7FEE"/>
    <w:pPr>
      <w:spacing w:before="200" w:after="0" w:line="240" w:lineRule="auto"/>
    </w:pPr>
    <w:rPr>
      <w:rFonts w:ascii="Arial" w:eastAsia="Times New Roman" w:hAnsi="Arial" w:cs="Times New Roman"/>
      <w:sz w:val="20"/>
      <w:szCs w:val="24"/>
    </w:rPr>
  </w:style>
  <w:style w:type="paragraph" w:customStyle="1" w:styleId="EB481089B88E483BA7B0907B38B31DC065">
    <w:name w:val="EB481089B88E483BA7B0907B38B31DC065"/>
    <w:rsid w:val="00BF7FEE"/>
    <w:pPr>
      <w:spacing w:before="200" w:after="0" w:line="240" w:lineRule="auto"/>
    </w:pPr>
    <w:rPr>
      <w:rFonts w:ascii="Arial" w:eastAsia="Times New Roman" w:hAnsi="Arial" w:cs="Times New Roman"/>
      <w:sz w:val="20"/>
      <w:szCs w:val="24"/>
    </w:rPr>
  </w:style>
  <w:style w:type="paragraph" w:customStyle="1" w:styleId="CD80C12BDD0A43F0B025350D9C735EF85">
    <w:name w:val="CD80C12BDD0A43F0B025350D9C735EF85"/>
    <w:rsid w:val="00BF7FEE"/>
    <w:pPr>
      <w:spacing w:before="200" w:after="0" w:line="240" w:lineRule="auto"/>
    </w:pPr>
    <w:rPr>
      <w:rFonts w:ascii="Arial" w:eastAsia="Times New Roman" w:hAnsi="Arial" w:cs="Times New Roman"/>
      <w:sz w:val="20"/>
      <w:szCs w:val="24"/>
    </w:rPr>
  </w:style>
  <w:style w:type="paragraph" w:customStyle="1" w:styleId="D0055C4BE97B4EA8A497AA5F3BD7A2C45">
    <w:name w:val="D0055C4BE97B4EA8A497AA5F3BD7A2C45"/>
    <w:rsid w:val="00BF7FEE"/>
    <w:pPr>
      <w:spacing w:before="200" w:after="0" w:line="240" w:lineRule="auto"/>
    </w:pPr>
    <w:rPr>
      <w:rFonts w:ascii="Arial" w:eastAsia="Times New Roman" w:hAnsi="Arial" w:cs="Times New Roman"/>
      <w:sz w:val="20"/>
      <w:szCs w:val="24"/>
    </w:rPr>
  </w:style>
  <w:style w:type="paragraph" w:customStyle="1" w:styleId="2561C9A8481C4143AE1ECEC9BBBFB9165">
    <w:name w:val="2561C9A8481C4143AE1ECEC9BBBFB9165"/>
    <w:rsid w:val="00BF7FEE"/>
    <w:pPr>
      <w:spacing w:before="200" w:after="0" w:line="240" w:lineRule="auto"/>
    </w:pPr>
    <w:rPr>
      <w:rFonts w:ascii="Arial" w:eastAsia="Times New Roman" w:hAnsi="Arial" w:cs="Times New Roman"/>
      <w:sz w:val="20"/>
      <w:szCs w:val="24"/>
    </w:rPr>
  </w:style>
  <w:style w:type="paragraph" w:customStyle="1" w:styleId="3F36477341A74E889021BA9039FF09745">
    <w:name w:val="3F36477341A74E889021BA9039FF09745"/>
    <w:rsid w:val="00BF7FEE"/>
    <w:pPr>
      <w:spacing w:before="200" w:after="0" w:line="240" w:lineRule="auto"/>
    </w:pPr>
    <w:rPr>
      <w:rFonts w:ascii="Arial" w:eastAsia="Times New Roman" w:hAnsi="Arial" w:cs="Times New Roman"/>
      <w:sz w:val="20"/>
      <w:szCs w:val="24"/>
    </w:rPr>
  </w:style>
  <w:style w:type="paragraph" w:customStyle="1" w:styleId="E8641306C9EA445D874047B86A56AACE5">
    <w:name w:val="E8641306C9EA445D874047B86A56AACE5"/>
    <w:rsid w:val="00BF7FEE"/>
    <w:pPr>
      <w:spacing w:before="200" w:after="0" w:line="240" w:lineRule="auto"/>
    </w:pPr>
    <w:rPr>
      <w:rFonts w:ascii="Arial" w:eastAsia="Times New Roman" w:hAnsi="Arial" w:cs="Times New Roman"/>
      <w:sz w:val="20"/>
      <w:szCs w:val="24"/>
    </w:rPr>
  </w:style>
  <w:style w:type="paragraph" w:customStyle="1" w:styleId="5EBFD1A859334355991951A5F0B06BF85">
    <w:name w:val="5EBFD1A859334355991951A5F0B06BF85"/>
    <w:rsid w:val="00BF7FEE"/>
    <w:pPr>
      <w:spacing w:before="200" w:after="0" w:line="240" w:lineRule="auto"/>
    </w:pPr>
    <w:rPr>
      <w:rFonts w:ascii="Arial" w:eastAsia="Times New Roman" w:hAnsi="Arial" w:cs="Times New Roman"/>
      <w:sz w:val="20"/>
      <w:szCs w:val="24"/>
    </w:rPr>
  </w:style>
  <w:style w:type="paragraph" w:customStyle="1" w:styleId="BED8EB40CC7647408B96B76B9B9F186E5">
    <w:name w:val="BED8EB40CC7647408B96B76B9B9F186E5"/>
    <w:rsid w:val="00BF7FEE"/>
    <w:pPr>
      <w:spacing w:before="200" w:after="0" w:line="240" w:lineRule="auto"/>
    </w:pPr>
    <w:rPr>
      <w:rFonts w:ascii="Arial" w:eastAsia="Times New Roman" w:hAnsi="Arial" w:cs="Times New Roman"/>
      <w:sz w:val="20"/>
      <w:szCs w:val="24"/>
    </w:rPr>
  </w:style>
  <w:style w:type="paragraph" w:customStyle="1" w:styleId="82E01E1466E14912A90DD8B0A55819555">
    <w:name w:val="82E01E1466E14912A90DD8B0A55819555"/>
    <w:rsid w:val="00BF7FEE"/>
    <w:pPr>
      <w:spacing w:before="200" w:after="0" w:line="240" w:lineRule="auto"/>
    </w:pPr>
    <w:rPr>
      <w:rFonts w:ascii="Arial" w:eastAsia="Times New Roman" w:hAnsi="Arial" w:cs="Times New Roman"/>
      <w:sz w:val="20"/>
      <w:szCs w:val="24"/>
    </w:rPr>
  </w:style>
  <w:style w:type="paragraph" w:customStyle="1" w:styleId="12F36953D9DA42468C12148196F1989D5">
    <w:name w:val="12F36953D9DA42468C12148196F1989D5"/>
    <w:rsid w:val="00BF7FEE"/>
    <w:pPr>
      <w:spacing w:before="200" w:after="0" w:line="240" w:lineRule="auto"/>
    </w:pPr>
    <w:rPr>
      <w:rFonts w:ascii="Arial" w:eastAsia="Times New Roman" w:hAnsi="Arial" w:cs="Times New Roman"/>
      <w:sz w:val="20"/>
      <w:szCs w:val="24"/>
    </w:rPr>
  </w:style>
  <w:style w:type="paragraph" w:customStyle="1" w:styleId="17BF2E071F0647A8882778816537F77E5">
    <w:name w:val="17BF2E071F0647A8882778816537F77E5"/>
    <w:rsid w:val="00BF7FEE"/>
    <w:pPr>
      <w:spacing w:before="200" w:after="0" w:line="240" w:lineRule="auto"/>
    </w:pPr>
    <w:rPr>
      <w:rFonts w:ascii="Arial" w:eastAsia="Times New Roman" w:hAnsi="Arial" w:cs="Times New Roman"/>
      <w:sz w:val="20"/>
      <w:szCs w:val="24"/>
    </w:rPr>
  </w:style>
  <w:style w:type="paragraph" w:customStyle="1" w:styleId="DD454984416E4EB28EC08DAE568BA016">
    <w:name w:val="DD454984416E4EB28EC08DAE568BA016"/>
    <w:rsid w:val="00BF7FEE"/>
    <w:pPr>
      <w:spacing w:after="0" w:line="240" w:lineRule="auto"/>
    </w:pPr>
    <w:rPr>
      <w:rFonts w:ascii="Arial" w:eastAsia="Times New Roman" w:hAnsi="Arial" w:cs="Times New Roman"/>
      <w:sz w:val="20"/>
      <w:lang w:bidi="en-US"/>
    </w:rPr>
  </w:style>
  <w:style w:type="paragraph" w:customStyle="1" w:styleId="755992EEFA47421D81EA48094AE26481">
    <w:name w:val="755992EEFA47421D81EA48094AE26481"/>
    <w:rsid w:val="00BF7FEE"/>
    <w:pPr>
      <w:spacing w:before="200" w:after="0" w:line="240" w:lineRule="auto"/>
    </w:pPr>
    <w:rPr>
      <w:rFonts w:ascii="Arial" w:eastAsia="Times New Roman" w:hAnsi="Arial" w:cs="Times New Roman"/>
      <w:sz w:val="20"/>
      <w:szCs w:val="24"/>
    </w:rPr>
  </w:style>
  <w:style w:type="paragraph" w:customStyle="1" w:styleId="7D5977BE638B4C29AC2B7A6910E1ADEC74">
    <w:name w:val="7D5977BE638B4C29AC2B7A6910E1ADEC74"/>
    <w:rsid w:val="00BF7FEE"/>
    <w:pPr>
      <w:spacing w:before="200" w:after="0" w:line="240" w:lineRule="auto"/>
    </w:pPr>
    <w:rPr>
      <w:rFonts w:ascii="Arial" w:eastAsia="Times New Roman" w:hAnsi="Arial" w:cs="Times New Roman"/>
      <w:sz w:val="20"/>
      <w:szCs w:val="24"/>
    </w:rPr>
  </w:style>
  <w:style w:type="paragraph" w:customStyle="1" w:styleId="F2B5AF73A77D4423B3C7E5E0FD9506B375">
    <w:name w:val="F2B5AF73A77D4423B3C7E5E0FD9506B375"/>
    <w:rsid w:val="00BF7FEE"/>
    <w:pPr>
      <w:spacing w:before="200" w:after="0" w:line="240" w:lineRule="auto"/>
    </w:pPr>
    <w:rPr>
      <w:rFonts w:ascii="Arial" w:eastAsia="Times New Roman" w:hAnsi="Arial" w:cs="Times New Roman"/>
      <w:sz w:val="20"/>
      <w:szCs w:val="24"/>
    </w:rPr>
  </w:style>
  <w:style w:type="paragraph" w:customStyle="1" w:styleId="AC0F1EB5F8AD455F8F9CAABF9AF6681675">
    <w:name w:val="AC0F1EB5F8AD455F8F9CAABF9AF6681675"/>
    <w:rsid w:val="00BF7FEE"/>
    <w:pPr>
      <w:spacing w:before="200" w:after="0" w:line="240" w:lineRule="auto"/>
    </w:pPr>
    <w:rPr>
      <w:rFonts w:ascii="Arial" w:eastAsia="Times New Roman" w:hAnsi="Arial" w:cs="Times New Roman"/>
      <w:sz w:val="20"/>
      <w:szCs w:val="24"/>
    </w:rPr>
  </w:style>
  <w:style w:type="paragraph" w:customStyle="1" w:styleId="EB481089B88E483BA7B0907B38B31DC066">
    <w:name w:val="EB481089B88E483BA7B0907B38B31DC066"/>
    <w:rsid w:val="00BF7FEE"/>
    <w:pPr>
      <w:spacing w:before="200" w:after="0" w:line="240" w:lineRule="auto"/>
    </w:pPr>
    <w:rPr>
      <w:rFonts w:ascii="Arial" w:eastAsia="Times New Roman" w:hAnsi="Arial" w:cs="Times New Roman"/>
      <w:sz w:val="20"/>
      <w:szCs w:val="24"/>
    </w:rPr>
  </w:style>
  <w:style w:type="paragraph" w:customStyle="1" w:styleId="CD80C12BDD0A43F0B025350D9C735EF86">
    <w:name w:val="CD80C12BDD0A43F0B025350D9C735EF86"/>
    <w:rsid w:val="00BF7FEE"/>
    <w:pPr>
      <w:spacing w:before="200" w:after="0" w:line="240" w:lineRule="auto"/>
    </w:pPr>
    <w:rPr>
      <w:rFonts w:ascii="Arial" w:eastAsia="Times New Roman" w:hAnsi="Arial" w:cs="Times New Roman"/>
      <w:sz w:val="20"/>
      <w:szCs w:val="24"/>
    </w:rPr>
  </w:style>
  <w:style w:type="paragraph" w:customStyle="1" w:styleId="D0055C4BE97B4EA8A497AA5F3BD7A2C46">
    <w:name w:val="D0055C4BE97B4EA8A497AA5F3BD7A2C46"/>
    <w:rsid w:val="00BF7FEE"/>
    <w:pPr>
      <w:spacing w:before="200" w:after="0" w:line="240" w:lineRule="auto"/>
    </w:pPr>
    <w:rPr>
      <w:rFonts w:ascii="Arial" w:eastAsia="Times New Roman" w:hAnsi="Arial" w:cs="Times New Roman"/>
      <w:sz w:val="20"/>
      <w:szCs w:val="24"/>
    </w:rPr>
  </w:style>
  <w:style w:type="paragraph" w:customStyle="1" w:styleId="2561C9A8481C4143AE1ECEC9BBBFB9166">
    <w:name w:val="2561C9A8481C4143AE1ECEC9BBBFB9166"/>
    <w:rsid w:val="00BF7FEE"/>
    <w:pPr>
      <w:spacing w:before="200" w:after="0" w:line="240" w:lineRule="auto"/>
    </w:pPr>
    <w:rPr>
      <w:rFonts w:ascii="Arial" w:eastAsia="Times New Roman" w:hAnsi="Arial" w:cs="Times New Roman"/>
      <w:sz w:val="20"/>
      <w:szCs w:val="24"/>
    </w:rPr>
  </w:style>
  <w:style w:type="paragraph" w:customStyle="1" w:styleId="3F36477341A74E889021BA9039FF09746">
    <w:name w:val="3F36477341A74E889021BA9039FF09746"/>
    <w:rsid w:val="00BF7FEE"/>
    <w:pPr>
      <w:spacing w:before="200" w:after="0" w:line="240" w:lineRule="auto"/>
    </w:pPr>
    <w:rPr>
      <w:rFonts w:ascii="Arial" w:eastAsia="Times New Roman" w:hAnsi="Arial" w:cs="Times New Roman"/>
      <w:sz w:val="20"/>
      <w:szCs w:val="24"/>
    </w:rPr>
  </w:style>
  <w:style w:type="paragraph" w:customStyle="1" w:styleId="E8641306C9EA445D874047B86A56AACE6">
    <w:name w:val="E8641306C9EA445D874047B86A56AACE6"/>
    <w:rsid w:val="00BF7FEE"/>
    <w:pPr>
      <w:spacing w:before="200" w:after="0" w:line="240" w:lineRule="auto"/>
    </w:pPr>
    <w:rPr>
      <w:rFonts w:ascii="Arial" w:eastAsia="Times New Roman" w:hAnsi="Arial" w:cs="Times New Roman"/>
      <w:sz w:val="20"/>
      <w:szCs w:val="24"/>
    </w:rPr>
  </w:style>
  <w:style w:type="paragraph" w:customStyle="1" w:styleId="5EBFD1A859334355991951A5F0B06BF86">
    <w:name w:val="5EBFD1A859334355991951A5F0B06BF86"/>
    <w:rsid w:val="00BF7FEE"/>
    <w:pPr>
      <w:spacing w:before="200" w:after="0" w:line="240" w:lineRule="auto"/>
    </w:pPr>
    <w:rPr>
      <w:rFonts w:ascii="Arial" w:eastAsia="Times New Roman" w:hAnsi="Arial" w:cs="Times New Roman"/>
      <w:sz w:val="20"/>
      <w:szCs w:val="24"/>
    </w:rPr>
  </w:style>
  <w:style w:type="paragraph" w:customStyle="1" w:styleId="BED8EB40CC7647408B96B76B9B9F186E6">
    <w:name w:val="BED8EB40CC7647408B96B76B9B9F186E6"/>
    <w:rsid w:val="00BF7FEE"/>
    <w:pPr>
      <w:spacing w:before="200" w:after="0" w:line="240" w:lineRule="auto"/>
    </w:pPr>
    <w:rPr>
      <w:rFonts w:ascii="Arial" w:eastAsia="Times New Roman" w:hAnsi="Arial" w:cs="Times New Roman"/>
      <w:sz w:val="20"/>
      <w:szCs w:val="24"/>
    </w:rPr>
  </w:style>
  <w:style w:type="paragraph" w:customStyle="1" w:styleId="82E01E1466E14912A90DD8B0A55819556">
    <w:name w:val="82E01E1466E14912A90DD8B0A55819556"/>
    <w:rsid w:val="00BF7FEE"/>
    <w:pPr>
      <w:spacing w:before="200" w:after="0" w:line="240" w:lineRule="auto"/>
    </w:pPr>
    <w:rPr>
      <w:rFonts w:ascii="Arial" w:eastAsia="Times New Roman" w:hAnsi="Arial" w:cs="Times New Roman"/>
      <w:sz w:val="20"/>
      <w:szCs w:val="24"/>
    </w:rPr>
  </w:style>
  <w:style w:type="paragraph" w:customStyle="1" w:styleId="12F36953D9DA42468C12148196F1989D6">
    <w:name w:val="12F36953D9DA42468C12148196F1989D6"/>
    <w:rsid w:val="00BF7FEE"/>
    <w:pPr>
      <w:spacing w:before="200" w:after="0" w:line="240" w:lineRule="auto"/>
    </w:pPr>
    <w:rPr>
      <w:rFonts w:ascii="Arial" w:eastAsia="Times New Roman" w:hAnsi="Arial" w:cs="Times New Roman"/>
      <w:sz w:val="20"/>
      <w:szCs w:val="24"/>
    </w:rPr>
  </w:style>
  <w:style w:type="paragraph" w:customStyle="1" w:styleId="17BF2E071F0647A8882778816537F77E6">
    <w:name w:val="17BF2E071F0647A8882778816537F77E6"/>
    <w:rsid w:val="00BF7FEE"/>
    <w:pPr>
      <w:spacing w:before="200" w:after="0" w:line="240" w:lineRule="auto"/>
    </w:pPr>
    <w:rPr>
      <w:rFonts w:ascii="Arial" w:eastAsia="Times New Roman" w:hAnsi="Arial" w:cs="Times New Roman"/>
      <w:sz w:val="20"/>
      <w:szCs w:val="24"/>
    </w:rPr>
  </w:style>
  <w:style w:type="paragraph" w:customStyle="1" w:styleId="DD454984416E4EB28EC08DAE568BA0161">
    <w:name w:val="DD454984416E4EB28EC08DAE568BA0161"/>
    <w:rsid w:val="00BF7FEE"/>
    <w:pPr>
      <w:spacing w:after="0" w:line="240" w:lineRule="auto"/>
    </w:pPr>
    <w:rPr>
      <w:rFonts w:ascii="Arial" w:eastAsia="Times New Roman" w:hAnsi="Arial" w:cs="Times New Roman"/>
      <w:sz w:val="20"/>
      <w:lang w:bidi="en-US"/>
    </w:rPr>
  </w:style>
  <w:style w:type="paragraph" w:customStyle="1" w:styleId="755992EEFA47421D81EA48094AE264811">
    <w:name w:val="755992EEFA47421D81EA48094AE264811"/>
    <w:rsid w:val="00BF7FEE"/>
    <w:pPr>
      <w:spacing w:before="200" w:after="0" w:line="240" w:lineRule="auto"/>
    </w:pPr>
    <w:rPr>
      <w:rFonts w:ascii="Arial" w:eastAsia="Times New Roman" w:hAnsi="Arial" w:cs="Times New Roman"/>
      <w:sz w:val="20"/>
      <w:szCs w:val="24"/>
    </w:rPr>
  </w:style>
  <w:style w:type="paragraph" w:customStyle="1" w:styleId="7D5977BE638B4C29AC2B7A6910E1ADEC75">
    <w:name w:val="7D5977BE638B4C29AC2B7A6910E1ADEC75"/>
    <w:rsid w:val="00BF7FEE"/>
    <w:pPr>
      <w:spacing w:before="200" w:after="0" w:line="240" w:lineRule="auto"/>
    </w:pPr>
    <w:rPr>
      <w:rFonts w:ascii="Arial" w:eastAsia="Times New Roman" w:hAnsi="Arial" w:cs="Times New Roman"/>
      <w:sz w:val="20"/>
      <w:szCs w:val="24"/>
    </w:rPr>
  </w:style>
  <w:style w:type="paragraph" w:customStyle="1" w:styleId="F2B5AF73A77D4423B3C7E5E0FD9506B376">
    <w:name w:val="F2B5AF73A77D4423B3C7E5E0FD9506B376"/>
    <w:rsid w:val="00BF7FEE"/>
    <w:pPr>
      <w:spacing w:before="200" w:after="0" w:line="240" w:lineRule="auto"/>
    </w:pPr>
    <w:rPr>
      <w:rFonts w:ascii="Arial" w:eastAsia="Times New Roman" w:hAnsi="Arial" w:cs="Times New Roman"/>
      <w:sz w:val="20"/>
      <w:szCs w:val="24"/>
    </w:rPr>
  </w:style>
  <w:style w:type="paragraph" w:customStyle="1" w:styleId="AC0F1EB5F8AD455F8F9CAABF9AF6681676">
    <w:name w:val="AC0F1EB5F8AD455F8F9CAABF9AF6681676"/>
    <w:rsid w:val="00BF7FEE"/>
    <w:pPr>
      <w:spacing w:before="200" w:after="0" w:line="240" w:lineRule="auto"/>
    </w:pPr>
    <w:rPr>
      <w:rFonts w:ascii="Arial" w:eastAsia="Times New Roman" w:hAnsi="Arial" w:cs="Times New Roman"/>
      <w:sz w:val="20"/>
      <w:szCs w:val="24"/>
    </w:rPr>
  </w:style>
  <w:style w:type="paragraph" w:customStyle="1" w:styleId="EB481089B88E483BA7B0907B38B31DC067">
    <w:name w:val="EB481089B88E483BA7B0907B38B31DC067"/>
    <w:rsid w:val="00BF7FEE"/>
    <w:pPr>
      <w:spacing w:before="200" w:after="0" w:line="240" w:lineRule="auto"/>
    </w:pPr>
    <w:rPr>
      <w:rFonts w:ascii="Arial" w:eastAsia="Times New Roman" w:hAnsi="Arial" w:cs="Times New Roman"/>
      <w:sz w:val="20"/>
      <w:szCs w:val="24"/>
    </w:rPr>
  </w:style>
  <w:style w:type="paragraph" w:customStyle="1" w:styleId="CD80C12BDD0A43F0B025350D9C735EF87">
    <w:name w:val="CD80C12BDD0A43F0B025350D9C735EF87"/>
    <w:rsid w:val="00BF7FEE"/>
    <w:pPr>
      <w:spacing w:before="200" w:after="0" w:line="240" w:lineRule="auto"/>
    </w:pPr>
    <w:rPr>
      <w:rFonts w:ascii="Arial" w:eastAsia="Times New Roman" w:hAnsi="Arial" w:cs="Times New Roman"/>
      <w:sz w:val="20"/>
      <w:szCs w:val="24"/>
    </w:rPr>
  </w:style>
  <w:style w:type="paragraph" w:customStyle="1" w:styleId="D0055C4BE97B4EA8A497AA5F3BD7A2C47">
    <w:name w:val="D0055C4BE97B4EA8A497AA5F3BD7A2C47"/>
    <w:rsid w:val="00BF7FEE"/>
    <w:pPr>
      <w:spacing w:before="200" w:after="0" w:line="240" w:lineRule="auto"/>
    </w:pPr>
    <w:rPr>
      <w:rFonts w:ascii="Arial" w:eastAsia="Times New Roman" w:hAnsi="Arial" w:cs="Times New Roman"/>
      <w:sz w:val="20"/>
      <w:szCs w:val="24"/>
    </w:rPr>
  </w:style>
  <w:style w:type="paragraph" w:customStyle="1" w:styleId="2561C9A8481C4143AE1ECEC9BBBFB9167">
    <w:name w:val="2561C9A8481C4143AE1ECEC9BBBFB9167"/>
    <w:rsid w:val="00BF7FEE"/>
    <w:pPr>
      <w:spacing w:before="200" w:after="0" w:line="240" w:lineRule="auto"/>
    </w:pPr>
    <w:rPr>
      <w:rFonts w:ascii="Arial" w:eastAsia="Times New Roman" w:hAnsi="Arial" w:cs="Times New Roman"/>
      <w:sz w:val="20"/>
      <w:szCs w:val="24"/>
    </w:rPr>
  </w:style>
  <w:style w:type="paragraph" w:customStyle="1" w:styleId="3F36477341A74E889021BA9039FF09747">
    <w:name w:val="3F36477341A74E889021BA9039FF09747"/>
    <w:rsid w:val="00BF7FEE"/>
    <w:pPr>
      <w:spacing w:before="200" w:after="0" w:line="240" w:lineRule="auto"/>
    </w:pPr>
    <w:rPr>
      <w:rFonts w:ascii="Arial" w:eastAsia="Times New Roman" w:hAnsi="Arial" w:cs="Times New Roman"/>
      <w:sz w:val="20"/>
      <w:szCs w:val="24"/>
    </w:rPr>
  </w:style>
  <w:style w:type="paragraph" w:customStyle="1" w:styleId="E8641306C9EA445D874047B86A56AACE7">
    <w:name w:val="E8641306C9EA445D874047B86A56AACE7"/>
    <w:rsid w:val="00BF7FEE"/>
    <w:pPr>
      <w:spacing w:before="200" w:after="0" w:line="240" w:lineRule="auto"/>
    </w:pPr>
    <w:rPr>
      <w:rFonts w:ascii="Arial" w:eastAsia="Times New Roman" w:hAnsi="Arial" w:cs="Times New Roman"/>
      <w:sz w:val="20"/>
      <w:szCs w:val="24"/>
    </w:rPr>
  </w:style>
  <w:style w:type="paragraph" w:customStyle="1" w:styleId="5EBFD1A859334355991951A5F0B06BF87">
    <w:name w:val="5EBFD1A859334355991951A5F0B06BF87"/>
    <w:rsid w:val="00BF7FEE"/>
    <w:pPr>
      <w:spacing w:before="200" w:after="0" w:line="240" w:lineRule="auto"/>
    </w:pPr>
    <w:rPr>
      <w:rFonts w:ascii="Arial" w:eastAsia="Times New Roman" w:hAnsi="Arial" w:cs="Times New Roman"/>
      <w:sz w:val="20"/>
      <w:szCs w:val="24"/>
    </w:rPr>
  </w:style>
  <w:style w:type="paragraph" w:customStyle="1" w:styleId="BED8EB40CC7647408B96B76B9B9F186E7">
    <w:name w:val="BED8EB40CC7647408B96B76B9B9F186E7"/>
    <w:rsid w:val="00BF7FEE"/>
    <w:pPr>
      <w:spacing w:before="200" w:after="0" w:line="240" w:lineRule="auto"/>
    </w:pPr>
    <w:rPr>
      <w:rFonts w:ascii="Arial" w:eastAsia="Times New Roman" w:hAnsi="Arial" w:cs="Times New Roman"/>
      <w:sz w:val="20"/>
      <w:szCs w:val="24"/>
    </w:rPr>
  </w:style>
  <w:style w:type="paragraph" w:customStyle="1" w:styleId="82E01E1466E14912A90DD8B0A55819557">
    <w:name w:val="82E01E1466E14912A90DD8B0A55819557"/>
    <w:rsid w:val="00BF7FEE"/>
    <w:pPr>
      <w:spacing w:before="200" w:after="0" w:line="240" w:lineRule="auto"/>
    </w:pPr>
    <w:rPr>
      <w:rFonts w:ascii="Arial" w:eastAsia="Times New Roman" w:hAnsi="Arial" w:cs="Times New Roman"/>
      <w:sz w:val="20"/>
      <w:szCs w:val="24"/>
    </w:rPr>
  </w:style>
  <w:style w:type="paragraph" w:customStyle="1" w:styleId="12F36953D9DA42468C12148196F1989D7">
    <w:name w:val="12F36953D9DA42468C12148196F1989D7"/>
    <w:rsid w:val="00BF7FEE"/>
    <w:pPr>
      <w:spacing w:before="200" w:after="0" w:line="240" w:lineRule="auto"/>
    </w:pPr>
    <w:rPr>
      <w:rFonts w:ascii="Arial" w:eastAsia="Times New Roman" w:hAnsi="Arial" w:cs="Times New Roman"/>
      <w:sz w:val="20"/>
      <w:szCs w:val="24"/>
    </w:rPr>
  </w:style>
  <w:style w:type="paragraph" w:customStyle="1" w:styleId="17BF2E071F0647A8882778816537F77E7">
    <w:name w:val="17BF2E071F0647A8882778816537F77E7"/>
    <w:rsid w:val="00BF7FEE"/>
    <w:pPr>
      <w:spacing w:before="200" w:after="0" w:line="240" w:lineRule="auto"/>
    </w:pPr>
    <w:rPr>
      <w:rFonts w:ascii="Arial" w:eastAsia="Times New Roman" w:hAnsi="Arial" w:cs="Times New Roman"/>
      <w:sz w:val="20"/>
      <w:szCs w:val="24"/>
    </w:rPr>
  </w:style>
  <w:style w:type="paragraph" w:customStyle="1" w:styleId="DD454984416E4EB28EC08DAE568BA0162">
    <w:name w:val="DD454984416E4EB28EC08DAE568BA0162"/>
    <w:rsid w:val="00BF7FEE"/>
    <w:pPr>
      <w:spacing w:after="0" w:line="240" w:lineRule="auto"/>
    </w:pPr>
    <w:rPr>
      <w:rFonts w:ascii="Arial" w:eastAsia="Times New Roman" w:hAnsi="Arial" w:cs="Times New Roman"/>
      <w:sz w:val="20"/>
      <w:lang w:bidi="en-US"/>
    </w:rPr>
  </w:style>
  <w:style w:type="paragraph" w:customStyle="1" w:styleId="755992EEFA47421D81EA48094AE264812">
    <w:name w:val="755992EEFA47421D81EA48094AE264812"/>
    <w:rsid w:val="00BF7FEE"/>
    <w:pPr>
      <w:spacing w:before="200" w:after="0" w:line="240" w:lineRule="auto"/>
    </w:pPr>
    <w:rPr>
      <w:rFonts w:ascii="Arial" w:eastAsia="Times New Roman" w:hAnsi="Arial" w:cs="Times New Roman"/>
      <w:sz w:val="20"/>
      <w:szCs w:val="24"/>
    </w:rPr>
  </w:style>
  <w:style w:type="paragraph" w:customStyle="1" w:styleId="9ED94BBC8F6044CD890BF1B7DE7DDE10">
    <w:name w:val="9ED94BBC8F6044CD890BF1B7DE7DDE10"/>
    <w:rsid w:val="00BF7FEE"/>
    <w:pPr>
      <w:spacing w:before="200" w:after="0" w:line="240" w:lineRule="auto"/>
    </w:pPr>
    <w:rPr>
      <w:rFonts w:ascii="Arial" w:eastAsia="Times New Roman" w:hAnsi="Arial" w:cs="Times New Roman"/>
      <w:sz w:val="20"/>
      <w:szCs w:val="24"/>
    </w:rPr>
  </w:style>
  <w:style w:type="paragraph" w:customStyle="1" w:styleId="7D5977BE638B4C29AC2B7A6910E1ADEC76">
    <w:name w:val="7D5977BE638B4C29AC2B7A6910E1ADEC76"/>
    <w:rsid w:val="00BF7FEE"/>
    <w:pPr>
      <w:spacing w:before="200" w:after="0" w:line="240" w:lineRule="auto"/>
    </w:pPr>
    <w:rPr>
      <w:rFonts w:ascii="Arial" w:eastAsia="Times New Roman" w:hAnsi="Arial" w:cs="Times New Roman"/>
      <w:sz w:val="20"/>
      <w:szCs w:val="24"/>
    </w:rPr>
  </w:style>
  <w:style w:type="paragraph" w:customStyle="1" w:styleId="F2B5AF73A77D4423B3C7E5E0FD9506B377">
    <w:name w:val="F2B5AF73A77D4423B3C7E5E0FD9506B377"/>
    <w:rsid w:val="00BF7FEE"/>
    <w:pPr>
      <w:spacing w:before="200" w:after="0" w:line="240" w:lineRule="auto"/>
    </w:pPr>
    <w:rPr>
      <w:rFonts w:ascii="Arial" w:eastAsia="Times New Roman" w:hAnsi="Arial" w:cs="Times New Roman"/>
      <w:sz w:val="20"/>
      <w:szCs w:val="24"/>
    </w:rPr>
  </w:style>
  <w:style w:type="paragraph" w:customStyle="1" w:styleId="AC0F1EB5F8AD455F8F9CAABF9AF6681677">
    <w:name w:val="AC0F1EB5F8AD455F8F9CAABF9AF6681677"/>
    <w:rsid w:val="00BF7FEE"/>
    <w:pPr>
      <w:spacing w:before="200" w:after="0" w:line="240" w:lineRule="auto"/>
    </w:pPr>
    <w:rPr>
      <w:rFonts w:ascii="Arial" w:eastAsia="Times New Roman" w:hAnsi="Arial" w:cs="Times New Roman"/>
      <w:sz w:val="20"/>
      <w:szCs w:val="24"/>
    </w:rPr>
  </w:style>
  <w:style w:type="paragraph" w:customStyle="1" w:styleId="EB481089B88E483BA7B0907B38B31DC068">
    <w:name w:val="EB481089B88E483BA7B0907B38B31DC068"/>
    <w:rsid w:val="00BF7FEE"/>
    <w:pPr>
      <w:spacing w:before="200" w:after="0" w:line="240" w:lineRule="auto"/>
    </w:pPr>
    <w:rPr>
      <w:rFonts w:ascii="Arial" w:eastAsia="Times New Roman" w:hAnsi="Arial" w:cs="Times New Roman"/>
      <w:sz w:val="20"/>
      <w:szCs w:val="24"/>
    </w:rPr>
  </w:style>
  <w:style w:type="paragraph" w:customStyle="1" w:styleId="CD80C12BDD0A43F0B025350D9C735EF88">
    <w:name w:val="CD80C12BDD0A43F0B025350D9C735EF88"/>
    <w:rsid w:val="00BF7FEE"/>
    <w:pPr>
      <w:spacing w:before="200" w:after="0" w:line="240" w:lineRule="auto"/>
    </w:pPr>
    <w:rPr>
      <w:rFonts w:ascii="Arial" w:eastAsia="Times New Roman" w:hAnsi="Arial" w:cs="Times New Roman"/>
      <w:sz w:val="20"/>
      <w:szCs w:val="24"/>
    </w:rPr>
  </w:style>
  <w:style w:type="paragraph" w:customStyle="1" w:styleId="D0055C4BE97B4EA8A497AA5F3BD7A2C48">
    <w:name w:val="D0055C4BE97B4EA8A497AA5F3BD7A2C48"/>
    <w:rsid w:val="00BF7FEE"/>
    <w:pPr>
      <w:spacing w:before="200" w:after="0" w:line="240" w:lineRule="auto"/>
    </w:pPr>
    <w:rPr>
      <w:rFonts w:ascii="Arial" w:eastAsia="Times New Roman" w:hAnsi="Arial" w:cs="Times New Roman"/>
      <w:sz w:val="20"/>
      <w:szCs w:val="24"/>
    </w:rPr>
  </w:style>
  <w:style w:type="paragraph" w:customStyle="1" w:styleId="2561C9A8481C4143AE1ECEC9BBBFB9168">
    <w:name w:val="2561C9A8481C4143AE1ECEC9BBBFB9168"/>
    <w:rsid w:val="00BF7FEE"/>
    <w:pPr>
      <w:spacing w:before="200" w:after="0" w:line="240" w:lineRule="auto"/>
    </w:pPr>
    <w:rPr>
      <w:rFonts w:ascii="Arial" w:eastAsia="Times New Roman" w:hAnsi="Arial" w:cs="Times New Roman"/>
      <w:sz w:val="20"/>
      <w:szCs w:val="24"/>
    </w:rPr>
  </w:style>
  <w:style w:type="paragraph" w:customStyle="1" w:styleId="3F36477341A74E889021BA9039FF09748">
    <w:name w:val="3F36477341A74E889021BA9039FF09748"/>
    <w:rsid w:val="00BF7FEE"/>
    <w:pPr>
      <w:spacing w:before="200" w:after="0" w:line="240" w:lineRule="auto"/>
    </w:pPr>
    <w:rPr>
      <w:rFonts w:ascii="Arial" w:eastAsia="Times New Roman" w:hAnsi="Arial" w:cs="Times New Roman"/>
      <w:sz w:val="20"/>
      <w:szCs w:val="24"/>
    </w:rPr>
  </w:style>
  <w:style w:type="paragraph" w:customStyle="1" w:styleId="E8641306C9EA445D874047B86A56AACE8">
    <w:name w:val="E8641306C9EA445D874047B86A56AACE8"/>
    <w:rsid w:val="00BF7FEE"/>
    <w:pPr>
      <w:spacing w:before="200" w:after="0" w:line="240" w:lineRule="auto"/>
    </w:pPr>
    <w:rPr>
      <w:rFonts w:ascii="Arial" w:eastAsia="Times New Roman" w:hAnsi="Arial" w:cs="Times New Roman"/>
      <w:sz w:val="20"/>
      <w:szCs w:val="24"/>
    </w:rPr>
  </w:style>
  <w:style w:type="paragraph" w:customStyle="1" w:styleId="5EBFD1A859334355991951A5F0B06BF88">
    <w:name w:val="5EBFD1A859334355991951A5F0B06BF88"/>
    <w:rsid w:val="00BF7FEE"/>
    <w:pPr>
      <w:spacing w:before="200" w:after="0" w:line="240" w:lineRule="auto"/>
    </w:pPr>
    <w:rPr>
      <w:rFonts w:ascii="Arial" w:eastAsia="Times New Roman" w:hAnsi="Arial" w:cs="Times New Roman"/>
      <w:sz w:val="20"/>
      <w:szCs w:val="24"/>
    </w:rPr>
  </w:style>
  <w:style w:type="paragraph" w:customStyle="1" w:styleId="BED8EB40CC7647408B96B76B9B9F186E8">
    <w:name w:val="BED8EB40CC7647408B96B76B9B9F186E8"/>
    <w:rsid w:val="00BF7FEE"/>
    <w:pPr>
      <w:spacing w:before="200" w:after="0" w:line="240" w:lineRule="auto"/>
    </w:pPr>
    <w:rPr>
      <w:rFonts w:ascii="Arial" w:eastAsia="Times New Roman" w:hAnsi="Arial" w:cs="Times New Roman"/>
      <w:sz w:val="20"/>
      <w:szCs w:val="24"/>
    </w:rPr>
  </w:style>
  <w:style w:type="paragraph" w:customStyle="1" w:styleId="82E01E1466E14912A90DD8B0A55819558">
    <w:name w:val="82E01E1466E14912A90DD8B0A55819558"/>
    <w:rsid w:val="00BF7FEE"/>
    <w:pPr>
      <w:spacing w:before="200" w:after="0" w:line="240" w:lineRule="auto"/>
    </w:pPr>
    <w:rPr>
      <w:rFonts w:ascii="Arial" w:eastAsia="Times New Roman" w:hAnsi="Arial" w:cs="Times New Roman"/>
      <w:sz w:val="20"/>
      <w:szCs w:val="24"/>
    </w:rPr>
  </w:style>
  <w:style w:type="paragraph" w:customStyle="1" w:styleId="12F36953D9DA42468C12148196F1989D8">
    <w:name w:val="12F36953D9DA42468C12148196F1989D8"/>
    <w:rsid w:val="00BF7FEE"/>
    <w:pPr>
      <w:spacing w:before="200" w:after="0" w:line="240" w:lineRule="auto"/>
    </w:pPr>
    <w:rPr>
      <w:rFonts w:ascii="Arial" w:eastAsia="Times New Roman" w:hAnsi="Arial" w:cs="Times New Roman"/>
      <w:sz w:val="20"/>
      <w:szCs w:val="24"/>
    </w:rPr>
  </w:style>
  <w:style w:type="paragraph" w:customStyle="1" w:styleId="17BF2E071F0647A8882778816537F77E8">
    <w:name w:val="17BF2E071F0647A8882778816537F77E8"/>
    <w:rsid w:val="00BF7FEE"/>
    <w:pPr>
      <w:spacing w:before="200" w:after="0" w:line="240" w:lineRule="auto"/>
    </w:pPr>
    <w:rPr>
      <w:rFonts w:ascii="Arial" w:eastAsia="Times New Roman" w:hAnsi="Arial" w:cs="Times New Roman"/>
      <w:sz w:val="20"/>
      <w:szCs w:val="24"/>
    </w:rPr>
  </w:style>
  <w:style w:type="paragraph" w:customStyle="1" w:styleId="657F188A0BEE4C58BC989A4529DDCB5C">
    <w:name w:val="657F188A0BEE4C58BC989A4529DDCB5C"/>
    <w:rsid w:val="00BF7FEE"/>
    <w:pPr>
      <w:spacing w:before="200" w:after="0" w:line="240" w:lineRule="auto"/>
    </w:pPr>
    <w:rPr>
      <w:rFonts w:ascii="Arial" w:eastAsia="Times New Roman" w:hAnsi="Arial" w:cs="Times New Roman"/>
      <w:sz w:val="20"/>
      <w:szCs w:val="24"/>
    </w:rPr>
  </w:style>
  <w:style w:type="paragraph" w:customStyle="1" w:styleId="DD454984416E4EB28EC08DAE568BA0163">
    <w:name w:val="DD454984416E4EB28EC08DAE568BA0163"/>
    <w:rsid w:val="00BF7FEE"/>
    <w:pPr>
      <w:spacing w:after="0" w:line="240" w:lineRule="auto"/>
    </w:pPr>
    <w:rPr>
      <w:rFonts w:ascii="Arial" w:eastAsia="Times New Roman" w:hAnsi="Arial" w:cs="Times New Roman"/>
      <w:sz w:val="20"/>
      <w:lang w:bidi="en-US"/>
    </w:rPr>
  </w:style>
  <w:style w:type="paragraph" w:customStyle="1" w:styleId="755992EEFA47421D81EA48094AE264813">
    <w:name w:val="755992EEFA47421D81EA48094AE264813"/>
    <w:rsid w:val="00BF7FEE"/>
    <w:pPr>
      <w:spacing w:before="200" w:after="0" w:line="240" w:lineRule="auto"/>
    </w:pPr>
    <w:rPr>
      <w:rFonts w:ascii="Arial" w:eastAsia="Times New Roman" w:hAnsi="Arial" w:cs="Times New Roman"/>
      <w:sz w:val="20"/>
      <w:szCs w:val="24"/>
    </w:rPr>
  </w:style>
  <w:style w:type="paragraph" w:customStyle="1" w:styleId="9ED94BBC8F6044CD890BF1B7DE7DDE101">
    <w:name w:val="9ED94BBC8F6044CD890BF1B7DE7DDE101"/>
    <w:rsid w:val="00BF7FEE"/>
    <w:pPr>
      <w:spacing w:before="200" w:after="0" w:line="240" w:lineRule="auto"/>
    </w:pPr>
    <w:rPr>
      <w:rFonts w:ascii="Arial" w:eastAsia="Times New Roman" w:hAnsi="Arial" w:cs="Times New Roman"/>
      <w:sz w:val="20"/>
      <w:szCs w:val="24"/>
    </w:rPr>
  </w:style>
  <w:style w:type="paragraph" w:customStyle="1" w:styleId="7D5977BE638B4C29AC2B7A6910E1ADEC77">
    <w:name w:val="7D5977BE638B4C29AC2B7A6910E1ADEC77"/>
    <w:rsid w:val="00C914B6"/>
    <w:pPr>
      <w:spacing w:before="200" w:after="0" w:line="240" w:lineRule="auto"/>
    </w:pPr>
    <w:rPr>
      <w:rFonts w:ascii="Arial" w:eastAsia="Times New Roman" w:hAnsi="Arial" w:cs="Times New Roman"/>
      <w:sz w:val="20"/>
      <w:szCs w:val="24"/>
    </w:rPr>
  </w:style>
  <w:style w:type="paragraph" w:customStyle="1" w:styleId="F2B5AF73A77D4423B3C7E5E0FD9506B378">
    <w:name w:val="F2B5AF73A77D4423B3C7E5E0FD9506B378"/>
    <w:rsid w:val="00C914B6"/>
    <w:pPr>
      <w:spacing w:before="200" w:after="0" w:line="240" w:lineRule="auto"/>
    </w:pPr>
    <w:rPr>
      <w:rFonts w:ascii="Arial" w:eastAsia="Times New Roman" w:hAnsi="Arial" w:cs="Times New Roman"/>
      <w:sz w:val="20"/>
      <w:szCs w:val="24"/>
    </w:rPr>
  </w:style>
  <w:style w:type="paragraph" w:customStyle="1" w:styleId="AC0F1EB5F8AD455F8F9CAABF9AF6681678">
    <w:name w:val="AC0F1EB5F8AD455F8F9CAABF9AF6681678"/>
    <w:rsid w:val="00C914B6"/>
    <w:pPr>
      <w:spacing w:before="200" w:after="0" w:line="240" w:lineRule="auto"/>
    </w:pPr>
    <w:rPr>
      <w:rFonts w:ascii="Arial" w:eastAsia="Times New Roman" w:hAnsi="Arial" w:cs="Times New Roman"/>
      <w:sz w:val="20"/>
      <w:szCs w:val="24"/>
    </w:rPr>
  </w:style>
  <w:style w:type="paragraph" w:customStyle="1" w:styleId="EB481089B88E483BA7B0907B38B31DC069">
    <w:name w:val="EB481089B88E483BA7B0907B38B31DC069"/>
    <w:rsid w:val="00C914B6"/>
    <w:pPr>
      <w:spacing w:before="200" w:after="0" w:line="240" w:lineRule="auto"/>
    </w:pPr>
    <w:rPr>
      <w:rFonts w:ascii="Arial" w:eastAsia="Times New Roman" w:hAnsi="Arial" w:cs="Times New Roman"/>
      <w:sz w:val="20"/>
      <w:szCs w:val="24"/>
    </w:rPr>
  </w:style>
  <w:style w:type="paragraph" w:customStyle="1" w:styleId="CD80C12BDD0A43F0B025350D9C735EF89">
    <w:name w:val="CD80C12BDD0A43F0B025350D9C735EF89"/>
    <w:rsid w:val="00C914B6"/>
    <w:pPr>
      <w:spacing w:before="200" w:after="0" w:line="240" w:lineRule="auto"/>
    </w:pPr>
    <w:rPr>
      <w:rFonts w:ascii="Arial" w:eastAsia="Times New Roman" w:hAnsi="Arial" w:cs="Times New Roman"/>
      <w:sz w:val="20"/>
      <w:szCs w:val="24"/>
    </w:rPr>
  </w:style>
  <w:style w:type="paragraph" w:customStyle="1" w:styleId="D0055C4BE97B4EA8A497AA5F3BD7A2C49">
    <w:name w:val="D0055C4BE97B4EA8A497AA5F3BD7A2C49"/>
    <w:rsid w:val="00C914B6"/>
    <w:pPr>
      <w:spacing w:before="200" w:after="0" w:line="240" w:lineRule="auto"/>
    </w:pPr>
    <w:rPr>
      <w:rFonts w:ascii="Arial" w:eastAsia="Times New Roman" w:hAnsi="Arial" w:cs="Times New Roman"/>
      <w:sz w:val="20"/>
      <w:szCs w:val="24"/>
    </w:rPr>
  </w:style>
  <w:style w:type="paragraph" w:customStyle="1" w:styleId="2561C9A8481C4143AE1ECEC9BBBFB9169">
    <w:name w:val="2561C9A8481C4143AE1ECEC9BBBFB9169"/>
    <w:rsid w:val="00C914B6"/>
    <w:pPr>
      <w:spacing w:before="200" w:after="0" w:line="240" w:lineRule="auto"/>
    </w:pPr>
    <w:rPr>
      <w:rFonts w:ascii="Arial" w:eastAsia="Times New Roman" w:hAnsi="Arial" w:cs="Times New Roman"/>
      <w:sz w:val="20"/>
      <w:szCs w:val="24"/>
    </w:rPr>
  </w:style>
  <w:style w:type="paragraph" w:customStyle="1" w:styleId="3F36477341A74E889021BA9039FF09749">
    <w:name w:val="3F36477341A74E889021BA9039FF09749"/>
    <w:rsid w:val="00C914B6"/>
    <w:pPr>
      <w:spacing w:before="200" w:after="0" w:line="240" w:lineRule="auto"/>
    </w:pPr>
    <w:rPr>
      <w:rFonts w:ascii="Arial" w:eastAsia="Times New Roman" w:hAnsi="Arial" w:cs="Times New Roman"/>
      <w:sz w:val="20"/>
      <w:szCs w:val="24"/>
    </w:rPr>
  </w:style>
  <w:style w:type="paragraph" w:customStyle="1" w:styleId="E8641306C9EA445D874047B86A56AACE9">
    <w:name w:val="E8641306C9EA445D874047B86A56AACE9"/>
    <w:rsid w:val="00C914B6"/>
    <w:pPr>
      <w:spacing w:before="200" w:after="0" w:line="240" w:lineRule="auto"/>
    </w:pPr>
    <w:rPr>
      <w:rFonts w:ascii="Arial" w:eastAsia="Times New Roman" w:hAnsi="Arial" w:cs="Times New Roman"/>
      <w:sz w:val="20"/>
      <w:szCs w:val="24"/>
    </w:rPr>
  </w:style>
  <w:style w:type="paragraph" w:customStyle="1" w:styleId="5EBFD1A859334355991951A5F0B06BF89">
    <w:name w:val="5EBFD1A859334355991951A5F0B06BF89"/>
    <w:rsid w:val="00C914B6"/>
    <w:pPr>
      <w:spacing w:before="200" w:after="0" w:line="240" w:lineRule="auto"/>
    </w:pPr>
    <w:rPr>
      <w:rFonts w:ascii="Arial" w:eastAsia="Times New Roman" w:hAnsi="Arial" w:cs="Times New Roman"/>
      <w:sz w:val="20"/>
      <w:szCs w:val="24"/>
    </w:rPr>
  </w:style>
  <w:style w:type="paragraph" w:customStyle="1" w:styleId="BED8EB40CC7647408B96B76B9B9F186E9">
    <w:name w:val="BED8EB40CC7647408B96B76B9B9F186E9"/>
    <w:rsid w:val="00C914B6"/>
    <w:pPr>
      <w:spacing w:before="200" w:after="0" w:line="240" w:lineRule="auto"/>
    </w:pPr>
    <w:rPr>
      <w:rFonts w:ascii="Arial" w:eastAsia="Times New Roman" w:hAnsi="Arial" w:cs="Times New Roman"/>
      <w:sz w:val="20"/>
      <w:szCs w:val="24"/>
    </w:rPr>
  </w:style>
  <w:style w:type="paragraph" w:customStyle="1" w:styleId="82E01E1466E14912A90DD8B0A55819559">
    <w:name w:val="82E01E1466E14912A90DD8B0A55819559"/>
    <w:rsid w:val="00C914B6"/>
    <w:pPr>
      <w:spacing w:before="200" w:after="0" w:line="240" w:lineRule="auto"/>
    </w:pPr>
    <w:rPr>
      <w:rFonts w:ascii="Arial" w:eastAsia="Times New Roman" w:hAnsi="Arial" w:cs="Times New Roman"/>
      <w:sz w:val="20"/>
      <w:szCs w:val="24"/>
    </w:rPr>
  </w:style>
  <w:style w:type="paragraph" w:customStyle="1" w:styleId="12F36953D9DA42468C12148196F1989D9">
    <w:name w:val="12F36953D9DA42468C12148196F1989D9"/>
    <w:rsid w:val="00C914B6"/>
    <w:pPr>
      <w:spacing w:before="200" w:after="0" w:line="240" w:lineRule="auto"/>
    </w:pPr>
    <w:rPr>
      <w:rFonts w:ascii="Arial" w:eastAsia="Times New Roman" w:hAnsi="Arial" w:cs="Times New Roman"/>
      <w:sz w:val="20"/>
      <w:szCs w:val="24"/>
    </w:rPr>
  </w:style>
  <w:style w:type="paragraph" w:customStyle="1" w:styleId="17BF2E071F0647A8882778816537F77E9">
    <w:name w:val="17BF2E071F0647A8882778816537F77E9"/>
    <w:rsid w:val="00C914B6"/>
    <w:pPr>
      <w:spacing w:before="200" w:after="0" w:line="240" w:lineRule="auto"/>
    </w:pPr>
    <w:rPr>
      <w:rFonts w:ascii="Arial" w:eastAsia="Times New Roman" w:hAnsi="Arial" w:cs="Times New Roman"/>
      <w:sz w:val="20"/>
      <w:szCs w:val="24"/>
    </w:rPr>
  </w:style>
  <w:style w:type="paragraph" w:customStyle="1" w:styleId="7D5977BE638B4C29AC2B7A6910E1ADEC78">
    <w:name w:val="7D5977BE638B4C29AC2B7A6910E1ADEC78"/>
    <w:rsid w:val="00C914B6"/>
    <w:pPr>
      <w:spacing w:before="200" w:after="0" w:line="240" w:lineRule="auto"/>
    </w:pPr>
    <w:rPr>
      <w:rFonts w:ascii="Arial" w:eastAsia="Times New Roman" w:hAnsi="Arial" w:cs="Times New Roman"/>
      <w:sz w:val="20"/>
      <w:szCs w:val="24"/>
    </w:rPr>
  </w:style>
  <w:style w:type="paragraph" w:customStyle="1" w:styleId="F2B5AF73A77D4423B3C7E5E0FD9506B379">
    <w:name w:val="F2B5AF73A77D4423B3C7E5E0FD9506B379"/>
    <w:rsid w:val="00C914B6"/>
    <w:pPr>
      <w:spacing w:before="200" w:after="0" w:line="240" w:lineRule="auto"/>
    </w:pPr>
    <w:rPr>
      <w:rFonts w:ascii="Arial" w:eastAsia="Times New Roman" w:hAnsi="Arial" w:cs="Times New Roman"/>
      <w:sz w:val="20"/>
      <w:szCs w:val="24"/>
    </w:rPr>
  </w:style>
  <w:style w:type="paragraph" w:customStyle="1" w:styleId="AC0F1EB5F8AD455F8F9CAABF9AF6681679">
    <w:name w:val="AC0F1EB5F8AD455F8F9CAABF9AF6681679"/>
    <w:rsid w:val="00C914B6"/>
    <w:pPr>
      <w:spacing w:before="200" w:after="0" w:line="240" w:lineRule="auto"/>
    </w:pPr>
    <w:rPr>
      <w:rFonts w:ascii="Arial" w:eastAsia="Times New Roman" w:hAnsi="Arial" w:cs="Times New Roman"/>
      <w:sz w:val="20"/>
      <w:szCs w:val="24"/>
    </w:rPr>
  </w:style>
  <w:style w:type="paragraph" w:customStyle="1" w:styleId="EB481089B88E483BA7B0907B38B31DC070">
    <w:name w:val="EB481089B88E483BA7B0907B38B31DC070"/>
    <w:rsid w:val="00C914B6"/>
    <w:pPr>
      <w:spacing w:before="200" w:after="0" w:line="240" w:lineRule="auto"/>
    </w:pPr>
    <w:rPr>
      <w:rFonts w:ascii="Arial" w:eastAsia="Times New Roman" w:hAnsi="Arial" w:cs="Times New Roman"/>
      <w:sz w:val="20"/>
      <w:szCs w:val="24"/>
    </w:rPr>
  </w:style>
  <w:style w:type="paragraph" w:customStyle="1" w:styleId="CD80C12BDD0A43F0B025350D9C735EF810">
    <w:name w:val="CD80C12BDD0A43F0B025350D9C735EF810"/>
    <w:rsid w:val="00C914B6"/>
    <w:pPr>
      <w:spacing w:before="200" w:after="0" w:line="240" w:lineRule="auto"/>
    </w:pPr>
    <w:rPr>
      <w:rFonts w:ascii="Arial" w:eastAsia="Times New Roman" w:hAnsi="Arial" w:cs="Times New Roman"/>
      <w:sz w:val="20"/>
      <w:szCs w:val="24"/>
    </w:rPr>
  </w:style>
  <w:style w:type="paragraph" w:customStyle="1" w:styleId="D0055C4BE97B4EA8A497AA5F3BD7A2C410">
    <w:name w:val="D0055C4BE97B4EA8A497AA5F3BD7A2C410"/>
    <w:rsid w:val="00C914B6"/>
    <w:pPr>
      <w:spacing w:before="200" w:after="0" w:line="240" w:lineRule="auto"/>
    </w:pPr>
    <w:rPr>
      <w:rFonts w:ascii="Arial" w:eastAsia="Times New Roman" w:hAnsi="Arial" w:cs="Times New Roman"/>
      <w:sz w:val="20"/>
      <w:szCs w:val="24"/>
    </w:rPr>
  </w:style>
  <w:style w:type="paragraph" w:customStyle="1" w:styleId="2561C9A8481C4143AE1ECEC9BBBFB91610">
    <w:name w:val="2561C9A8481C4143AE1ECEC9BBBFB91610"/>
    <w:rsid w:val="00C914B6"/>
    <w:pPr>
      <w:spacing w:before="200" w:after="0" w:line="240" w:lineRule="auto"/>
    </w:pPr>
    <w:rPr>
      <w:rFonts w:ascii="Arial" w:eastAsia="Times New Roman" w:hAnsi="Arial" w:cs="Times New Roman"/>
      <w:sz w:val="20"/>
      <w:szCs w:val="24"/>
    </w:rPr>
  </w:style>
  <w:style w:type="paragraph" w:customStyle="1" w:styleId="3F36477341A74E889021BA9039FF097410">
    <w:name w:val="3F36477341A74E889021BA9039FF097410"/>
    <w:rsid w:val="00C914B6"/>
    <w:pPr>
      <w:spacing w:before="200" w:after="0" w:line="240" w:lineRule="auto"/>
    </w:pPr>
    <w:rPr>
      <w:rFonts w:ascii="Arial" w:eastAsia="Times New Roman" w:hAnsi="Arial" w:cs="Times New Roman"/>
      <w:sz w:val="20"/>
      <w:szCs w:val="24"/>
    </w:rPr>
  </w:style>
  <w:style w:type="paragraph" w:customStyle="1" w:styleId="E8641306C9EA445D874047B86A56AACE10">
    <w:name w:val="E8641306C9EA445D874047B86A56AACE10"/>
    <w:rsid w:val="00C914B6"/>
    <w:pPr>
      <w:spacing w:before="200" w:after="0" w:line="240" w:lineRule="auto"/>
    </w:pPr>
    <w:rPr>
      <w:rFonts w:ascii="Arial" w:eastAsia="Times New Roman" w:hAnsi="Arial" w:cs="Times New Roman"/>
      <w:sz w:val="20"/>
      <w:szCs w:val="24"/>
    </w:rPr>
  </w:style>
  <w:style w:type="paragraph" w:customStyle="1" w:styleId="5EBFD1A859334355991951A5F0B06BF810">
    <w:name w:val="5EBFD1A859334355991951A5F0B06BF810"/>
    <w:rsid w:val="00C914B6"/>
    <w:pPr>
      <w:spacing w:before="200" w:after="0" w:line="240" w:lineRule="auto"/>
    </w:pPr>
    <w:rPr>
      <w:rFonts w:ascii="Arial" w:eastAsia="Times New Roman" w:hAnsi="Arial" w:cs="Times New Roman"/>
      <w:sz w:val="20"/>
      <w:szCs w:val="24"/>
    </w:rPr>
  </w:style>
  <w:style w:type="paragraph" w:customStyle="1" w:styleId="BED8EB40CC7647408B96B76B9B9F186E10">
    <w:name w:val="BED8EB40CC7647408B96B76B9B9F186E10"/>
    <w:rsid w:val="00C914B6"/>
    <w:pPr>
      <w:spacing w:before="200" w:after="0" w:line="240" w:lineRule="auto"/>
    </w:pPr>
    <w:rPr>
      <w:rFonts w:ascii="Arial" w:eastAsia="Times New Roman" w:hAnsi="Arial" w:cs="Times New Roman"/>
      <w:sz w:val="20"/>
      <w:szCs w:val="24"/>
    </w:rPr>
  </w:style>
  <w:style w:type="paragraph" w:customStyle="1" w:styleId="82E01E1466E14912A90DD8B0A558195510">
    <w:name w:val="82E01E1466E14912A90DD8B0A558195510"/>
    <w:rsid w:val="00C914B6"/>
    <w:pPr>
      <w:spacing w:before="200" w:after="0" w:line="240" w:lineRule="auto"/>
    </w:pPr>
    <w:rPr>
      <w:rFonts w:ascii="Arial" w:eastAsia="Times New Roman" w:hAnsi="Arial" w:cs="Times New Roman"/>
      <w:sz w:val="20"/>
      <w:szCs w:val="24"/>
    </w:rPr>
  </w:style>
  <w:style w:type="paragraph" w:customStyle="1" w:styleId="12F36953D9DA42468C12148196F1989D10">
    <w:name w:val="12F36953D9DA42468C12148196F1989D10"/>
    <w:rsid w:val="00C914B6"/>
    <w:pPr>
      <w:spacing w:before="200" w:after="0" w:line="240" w:lineRule="auto"/>
    </w:pPr>
    <w:rPr>
      <w:rFonts w:ascii="Arial" w:eastAsia="Times New Roman" w:hAnsi="Arial" w:cs="Times New Roman"/>
      <w:sz w:val="20"/>
      <w:szCs w:val="24"/>
    </w:rPr>
  </w:style>
  <w:style w:type="paragraph" w:customStyle="1" w:styleId="17BF2E071F0647A8882778816537F77E10">
    <w:name w:val="17BF2E071F0647A8882778816537F77E10"/>
    <w:rsid w:val="00C914B6"/>
    <w:pPr>
      <w:spacing w:before="200" w:after="0" w:line="240" w:lineRule="auto"/>
    </w:pPr>
    <w:rPr>
      <w:rFonts w:ascii="Arial" w:eastAsia="Times New Roman" w:hAnsi="Arial" w:cs="Times New Roman"/>
      <w:sz w:val="20"/>
      <w:szCs w:val="24"/>
    </w:rPr>
  </w:style>
  <w:style w:type="paragraph" w:customStyle="1" w:styleId="7FA4790CEE6D4E2D95BB14B08A1EE62D">
    <w:name w:val="7FA4790CEE6D4E2D95BB14B08A1EE62D"/>
    <w:rsid w:val="00C914B6"/>
    <w:pPr>
      <w:spacing w:before="200" w:after="0" w:line="240" w:lineRule="auto"/>
    </w:pPr>
    <w:rPr>
      <w:rFonts w:ascii="Arial" w:eastAsia="Times New Roman" w:hAnsi="Arial" w:cs="Times New Roman"/>
      <w:sz w:val="20"/>
      <w:szCs w:val="24"/>
    </w:rPr>
  </w:style>
  <w:style w:type="paragraph" w:customStyle="1" w:styleId="7D5977BE638B4C29AC2B7A6910E1ADEC79">
    <w:name w:val="7D5977BE638B4C29AC2B7A6910E1ADEC79"/>
    <w:rsid w:val="00C914B6"/>
    <w:pPr>
      <w:spacing w:before="200" w:after="0" w:line="240" w:lineRule="auto"/>
    </w:pPr>
    <w:rPr>
      <w:rFonts w:ascii="Arial" w:eastAsia="Times New Roman" w:hAnsi="Arial" w:cs="Times New Roman"/>
      <w:sz w:val="20"/>
      <w:szCs w:val="24"/>
    </w:rPr>
  </w:style>
  <w:style w:type="paragraph" w:customStyle="1" w:styleId="F2B5AF73A77D4423B3C7E5E0FD9506B380">
    <w:name w:val="F2B5AF73A77D4423B3C7E5E0FD9506B380"/>
    <w:rsid w:val="00C914B6"/>
    <w:pPr>
      <w:spacing w:before="200" w:after="0" w:line="240" w:lineRule="auto"/>
    </w:pPr>
    <w:rPr>
      <w:rFonts w:ascii="Arial" w:eastAsia="Times New Roman" w:hAnsi="Arial" w:cs="Times New Roman"/>
      <w:sz w:val="20"/>
      <w:szCs w:val="24"/>
    </w:rPr>
  </w:style>
  <w:style w:type="paragraph" w:customStyle="1" w:styleId="AC0F1EB5F8AD455F8F9CAABF9AF6681680">
    <w:name w:val="AC0F1EB5F8AD455F8F9CAABF9AF6681680"/>
    <w:rsid w:val="00C914B6"/>
    <w:pPr>
      <w:spacing w:before="200" w:after="0" w:line="240" w:lineRule="auto"/>
    </w:pPr>
    <w:rPr>
      <w:rFonts w:ascii="Arial" w:eastAsia="Times New Roman" w:hAnsi="Arial" w:cs="Times New Roman"/>
      <w:sz w:val="20"/>
      <w:szCs w:val="24"/>
    </w:rPr>
  </w:style>
  <w:style w:type="paragraph" w:customStyle="1" w:styleId="EB481089B88E483BA7B0907B38B31DC071">
    <w:name w:val="EB481089B88E483BA7B0907B38B31DC071"/>
    <w:rsid w:val="00C914B6"/>
    <w:pPr>
      <w:spacing w:before="200" w:after="0" w:line="240" w:lineRule="auto"/>
    </w:pPr>
    <w:rPr>
      <w:rFonts w:ascii="Arial" w:eastAsia="Times New Roman" w:hAnsi="Arial" w:cs="Times New Roman"/>
      <w:sz w:val="20"/>
      <w:szCs w:val="24"/>
    </w:rPr>
  </w:style>
  <w:style w:type="paragraph" w:customStyle="1" w:styleId="CD80C12BDD0A43F0B025350D9C735EF811">
    <w:name w:val="CD80C12BDD0A43F0B025350D9C735EF811"/>
    <w:rsid w:val="00C914B6"/>
    <w:pPr>
      <w:spacing w:before="200" w:after="0" w:line="240" w:lineRule="auto"/>
    </w:pPr>
    <w:rPr>
      <w:rFonts w:ascii="Arial" w:eastAsia="Times New Roman" w:hAnsi="Arial" w:cs="Times New Roman"/>
      <w:sz w:val="20"/>
      <w:szCs w:val="24"/>
    </w:rPr>
  </w:style>
  <w:style w:type="paragraph" w:customStyle="1" w:styleId="D0055C4BE97B4EA8A497AA5F3BD7A2C411">
    <w:name w:val="D0055C4BE97B4EA8A497AA5F3BD7A2C411"/>
    <w:rsid w:val="00C914B6"/>
    <w:pPr>
      <w:spacing w:before="200" w:after="0" w:line="240" w:lineRule="auto"/>
    </w:pPr>
    <w:rPr>
      <w:rFonts w:ascii="Arial" w:eastAsia="Times New Roman" w:hAnsi="Arial" w:cs="Times New Roman"/>
      <w:sz w:val="20"/>
      <w:szCs w:val="24"/>
    </w:rPr>
  </w:style>
  <w:style w:type="paragraph" w:customStyle="1" w:styleId="2561C9A8481C4143AE1ECEC9BBBFB91611">
    <w:name w:val="2561C9A8481C4143AE1ECEC9BBBFB91611"/>
    <w:rsid w:val="00C914B6"/>
    <w:pPr>
      <w:spacing w:before="200" w:after="0" w:line="240" w:lineRule="auto"/>
    </w:pPr>
    <w:rPr>
      <w:rFonts w:ascii="Arial" w:eastAsia="Times New Roman" w:hAnsi="Arial" w:cs="Times New Roman"/>
      <w:sz w:val="20"/>
      <w:szCs w:val="24"/>
    </w:rPr>
  </w:style>
  <w:style w:type="paragraph" w:customStyle="1" w:styleId="3F36477341A74E889021BA9039FF097411">
    <w:name w:val="3F36477341A74E889021BA9039FF097411"/>
    <w:rsid w:val="00C914B6"/>
    <w:pPr>
      <w:spacing w:before="200" w:after="0" w:line="240" w:lineRule="auto"/>
    </w:pPr>
    <w:rPr>
      <w:rFonts w:ascii="Arial" w:eastAsia="Times New Roman" w:hAnsi="Arial" w:cs="Times New Roman"/>
      <w:sz w:val="20"/>
      <w:szCs w:val="24"/>
    </w:rPr>
  </w:style>
  <w:style w:type="paragraph" w:customStyle="1" w:styleId="E8641306C9EA445D874047B86A56AACE11">
    <w:name w:val="E8641306C9EA445D874047B86A56AACE11"/>
    <w:rsid w:val="00C914B6"/>
    <w:pPr>
      <w:spacing w:before="200" w:after="0" w:line="240" w:lineRule="auto"/>
    </w:pPr>
    <w:rPr>
      <w:rFonts w:ascii="Arial" w:eastAsia="Times New Roman" w:hAnsi="Arial" w:cs="Times New Roman"/>
      <w:sz w:val="20"/>
      <w:szCs w:val="24"/>
    </w:rPr>
  </w:style>
  <w:style w:type="paragraph" w:customStyle="1" w:styleId="5EBFD1A859334355991951A5F0B06BF811">
    <w:name w:val="5EBFD1A859334355991951A5F0B06BF811"/>
    <w:rsid w:val="00C914B6"/>
    <w:pPr>
      <w:spacing w:before="200" w:after="0" w:line="240" w:lineRule="auto"/>
    </w:pPr>
    <w:rPr>
      <w:rFonts w:ascii="Arial" w:eastAsia="Times New Roman" w:hAnsi="Arial" w:cs="Times New Roman"/>
      <w:sz w:val="20"/>
      <w:szCs w:val="24"/>
    </w:rPr>
  </w:style>
  <w:style w:type="paragraph" w:customStyle="1" w:styleId="BED8EB40CC7647408B96B76B9B9F186E11">
    <w:name w:val="BED8EB40CC7647408B96B76B9B9F186E11"/>
    <w:rsid w:val="00C914B6"/>
    <w:pPr>
      <w:spacing w:before="200" w:after="0" w:line="240" w:lineRule="auto"/>
    </w:pPr>
    <w:rPr>
      <w:rFonts w:ascii="Arial" w:eastAsia="Times New Roman" w:hAnsi="Arial" w:cs="Times New Roman"/>
      <w:sz w:val="20"/>
      <w:szCs w:val="24"/>
    </w:rPr>
  </w:style>
  <w:style w:type="paragraph" w:customStyle="1" w:styleId="82E01E1466E14912A90DD8B0A558195511">
    <w:name w:val="82E01E1466E14912A90DD8B0A558195511"/>
    <w:rsid w:val="00C914B6"/>
    <w:pPr>
      <w:spacing w:before="200" w:after="0" w:line="240" w:lineRule="auto"/>
    </w:pPr>
    <w:rPr>
      <w:rFonts w:ascii="Arial" w:eastAsia="Times New Roman" w:hAnsi="Arial" w:cs="Times New Roman"/>
      <w:sz w:val="20"/>
      <w:szCs w:val="24"/>
    </w:rPr>
  </w:style>
  <w:style w:type="paragraph" w:customStyle="1" w:styleId="12F36953D9DA42468C12148196F1989D11">
    <w:name w:val="12F36953D9DA42468C12148196F1989D11"/>
    <w:rsid w:val="00C914B6"/>
    <w:pPr>
      <w:spacing w:before="200" w:after="0" w:line="240" w:lineRule="auto"/>
    </w:pPr>
    <w:rPr>
      <w:rFonts w:ascii="Arial" w:eastAsia="Times New Roman" w:hAnsi="Arial" w:cs="Times New Roman"/>
      <w:sz w:val="20"/>
      <w:szCs w:val="24"/>
    </w:rPr>
  </w:style>
  <w:style w:type="paragraph" w:customStyle="1" w:styleId="17BF2E071F0647A8882778816537F77E11">
    <w:name w:val="17BF2E071F0647A8882778816537F77E11"/>
    <w:rsid w:val="00C914B6"/>
    <w:pPr>
      <w:spacing w:before="200" w:after="0" w:line="240" w:lineRule="auto"/>
    </w:pPr>
    <w:rPr>
      <w:rFonts w:ascii="Arial" w:eastAsia="Times New Roman" w:hAnsi="Arial" w:cs="Times New Roman"/>
      <w:sz w:val="20"/>
      <w:szCs w:val="24"/>
    </w:rPr>
  </w:style>
  <w:style w:type="paragraph" w:customStyle="1" w:styleId="7FA4790CEE6D4E2D95BB14B08A1EE62D1">
    <w:name w:val="7FA4790CEE6D4E2D95BB14B08A1EE62D1"/>
    <w:rsid w:val="00C914B6"/>
    <w:pPr>
      <w:spacing w:before="200" w:after="0" w:line="240" w:lineRule="auto"/>
    </w:pPr>
    <w:rPr>
      <w:rFonts w:ascii="Arial" w:eastAsia="Times New Roman" w:hAnsi="Arial" w:cs="Times New Roman"/>
      <w:sz w:val="20"/>
      <w:szCs w:val="24"/>
    </w:rPr>
  </w:style>
  <w:style w:type="paragraph" w:customStyle="1" w:styleId="DF7A45365EBA4F1299CCF997737197C7">
    <w:name w:val="DF7A45365EBA4F1299CCF997737197C7"/>
    <w:rsid w:val="00C914B6"/>
    <w:pPr>
      <w:spacing w:before="200" w:after="0" w:line="240" w:lineRule="auto"/>
    </w:pPr>
    <w:rPr>
      <w:rFonts w:ascii="Arial" w:eastAsia="Times New Roman" w:hAnsi="Arial" w:cs="Times New Roman"/>
      <w:sz w:val="20"/>
      <w:szCs w:val="24"/>
    </w:rPr>
  </w:style>
  <w:style w:type="paragraph" w:customStyle="1" w:styleId="C92827376DBF4B1895029C1D5ED47597">
    <w:name w:val="C92827376DBF4B1895029C1D5ED47597"/>
    <w:rsid w:val="00C914B6"/>
  </w:style>
  <w:style w:type="paragraph" w:customStyle="1" w:styleId="AC80144ADB2A4CD7AAEAE392E8069F73">
    <w:name w:val="AC80144ADB2A4CD7AAEAE392E8069F73"/>
    <w:rsid w:val="00C914B6"/>
  </w:style>
  <w:style w:type="paragraph" w:customStyle="1" w:styleId="07535CCFF422422FA6136A1510968EA1">
    <w:name w:val="07535CCFF422422FA6136A1510968EA1"/>
    <w:rsid w:val="00C914B6"/>
  </w:style>
  <w:style w:type="paragraph" w:customStyle="1" w:styleId="53B4B99BC808445CB5A73490A63D3392">
    <w:name w:val="53B4B99BC808445CB5A73490A63D3392"/>
    <w:rsid w:val="00C914B6"/>
  </w:style>
  <w:style w:type="paragraph" w:customStyle="1" w:styleId="7D5977BE638B4C29AC2B7A6910E1ADEC80">
    <w:name w:val="7D5977BE638B4C29AC2B7A6910E1ADEC80"/>
    <w:rsid w:val="00C914B6"/>
    <w:pPr>
      <w:spacing w:before="200" w:after="0" w:line="240" w:lineRule="auto"/>
    </w:pPr>
    <w:rPr>
      <w:rFonts w:ascii="Arial" w:eastAsia="Times New Roman" w:hAnsi="Arial" w:cs="Times New Roman"/>
      <w:sz w:val="20"/>
      <w:szCs w:val="24"/>
    </w:rPr>
  </w:style>
  <w:style w:type="paragraph" w:customStyle="1" w:styleId="F2B5AF73A77D4423B3C7E5E0FD9506B381">
    <w:name w:val="F2B5AF73A77D4423B3C7E5E0FD9506B381"/>
    <w:rsid w:val="00C914B6"/>
    <w:pPr>
      <w:spacing w:before="200" w:after="0" w:line="240" w:lineRule="auto"/>
    </w:pPr>
    <w:rPr>
      <w:rFonts w:ascii="Arial" w:eastAsia="Times New Roman" w:hAnsi="Arial" w:cs="Times New Roman"/>
      <w:sz w:val="20"/>
      <w:szCs w:val="24"/>
    </w:rPr>
  </w:style>
  <w:style w:type="paragraph" w:customStyle="1" w:styleId="AC0F1EB5F8AD455F8F9CAABF9AF6681681">
    <w:name w:val="AC0F1EB5F8AD455F8F9CAABF9AF6681681"/>
    <w:rsid w:val="00C914B6"/>
    <w:pPr>
      <w:spacing w:before="200" w:after="0" w:line="240" w:lineRule="auto"/>
    </w:pPr>
    <w:rPr>
      <w:rFonts w:ascii="Arial" w:eastAsia="Times New Roman" w:hAnsi="Arial" w:cs="Times New Roman"/>
      <w:sz w:val="20"/>
      <w:szCs w:val="24"/>
    </w:rPr>
  </w:style>
  <w:style w:type="paragraph" w:customStyle="1" w:styleId="EB481089B88E483BA7B0907B38B31DC072">
    <w:name w:val="EB481089B88E483BA7B0907B38B31DC072"/>
    <w:rsid w:val="00C914B6"/>
    <w:pPr>
      <w:spacing w:before="200" w:after="0" w:line="240" w:lineRule="auto"/>
    </w:pPr>
    <w:rPr>
      <w:rFonts w:ascii="Arial" w:eastAsia="Times New Roman" w:hAnsi="Arial" w:cs="Times New Roman"/>
      <w:sz w:val="20"/>
      <w:szCs w:val="24"/>
    </w:rPr>
  </w:style>
  <w:style w:type="paragraph" w:customStyle="1" w:styleId="CD80C12BDD0A43F0B025350D9C735EF812">
    <w:name w:val="CD80C12BDD0A43F0B025350D9C735EF812"/>
    <w:rsid w:val="00C914B6"/>
    <w:pPr>
      <w:spacing w:before="200" w:after="0" w:line="240" w:lineRule="auto"/>
    </w:pPr>
    <w:rPr>
      <w:rFonts w:ascii="Arial" w:eastAsia="Times New Roman" w:hAnsi="Arial" w:cs="Times New Roman"/>
      <w:sz w:val="20"/>
      <w:szCs w:val="24"/>
    </w:rPr>
  </w:style>
  <w:style w:type="paragraph" w:customStyle="1" w:styleId="D0055C4BE97B4EA8A497AA5F3BD7A2C412">
    <w:name w:val="D0055C4BE97B4EA8A497AA5F3BD7A2C412"/>
    <w:rsid w:val="00C914B6"/>
    <w:pPr>
      <w:spacing w:before="200" w:after="0" w:line="240" w:lineRule="auto"/>
    </w:pPr>
    <w:rPr>
      <w:rFonts w:ascii="Arial" w:eastAsia="Times New Roman" w:hAnsi="Arial" w:cs="Times New Roman"/>
      <w:sz w:val="20"/>
      <w:szCs w:val="24"/>
    </w:rPr>
  </w:style>
  <w:style w:type="paragraph" w:customStyle="1" w:styleId="2561C9A8481C4143AE1ECEC9BBBFB91612">
    <w:name w:val="2561C9A8481C4143AE1ECEC9BBBFB91612"/>
    <w:rsid w:val="00C914B6"/>
    <w:pPr>
      <w:spacing w:before="200" w:after="0" w:line="240" w:lineRule="auto"/>
    </w:pPr>
    <w:rPr>
      <w:rFonts w:ascii="Arial" w:eastAsia="Times New Roman" w:hAnsi="Arial" w:cs="Times New Roman"/>
      <w:sz w:val="20"/>
      <w:szCs w:val="24"/>
    </w:rPr>
  </w:style>
  <w:style w:type="paragraph" w:customStyle="1" w:styleId="3F36477341A74E889021BA9039FF097412">
    <w:name w:val="3F36477341A74E889021BA9039FF097412"/>
    <w:rsid w:val="00C914B6"/>
    <w:pPr>
      <w:spacing w:before="200" w:after="0" w:line="240" w:lineRule="auto"/>
    </w:pPr>
    <w:rPr>
      <w:rFonts w:ascii="Arial" w:eastAsia="Times New Roman" w:hAnsi="Arial" w:cs="Times New Roman"/>
      <w:sz w:val="20"/>
      <w:szCs w:val="24"/>
    </w:rPr>
  </w:style>
  <w:style w:type="paragraph" w:customStyle="1" w:styleId="E8641306C9EA445D874047B86A56AACE12">
    <w:name w:val="E8641306C9EA445D874047B86A56AACE12"/>
    <w:rsid w:val="00C914B6"/>
    <w:pPr>
      <w:spacing w:before="200" w:after="0" w:line="240" w:lineRule="auto"/>
    </w:pPr>
    <w:rPr>
      <w:rFonts w:ascii="Arial" w:eastAsia="Times New Roman" w:hAnsi="Arial" w:cs="Times New Roman"/>
      <w:sz w:val="20"/>
      <w:szCs w:val="24"/>
    </w:rPr>
  </w:style>
  <w:style w:type="paragraph" w:customStyle="1" w:styleId="5EBFD1A859334355991951A5F0B06BF812">
    <w:name w:val="5EBFD1A859334355991951A5F0B06BF812"/>
    <w:rsid w:val="00C914B6"/>
    <w:pPr>
      <w:spacing w:before="200" w:after="0" w:line="240" w:lineRule="auto"/>
    </w:pPr>
    <w:rPr>
      <w:rFonts w:ascii="Arial" w:eastAsia="Times New Roman" w:hAnsi="Arial" w:cs="Times New Roman"/>
      <w:sz w:val="20"/>
      <w:szCs w:val="24"/>
    </w:rPr>
  </w:style>
  <w:style w:type="paragraph" w:customStyle="1" w:styleId="BED8EB40CC7647408B96B76B9B9F186E12">
    <w:name w:val="BED8EB40CC7647408B96B76B9B9F186E12"/>
    <w:rsid w:val="00C914B6"/>
    <w:pPr>
      <w:spacing w:before="200" w:after="0" w:line="240" w:lineRule="auto"/>
    </w:pPr>
    <w:rPr>
      <w:rFonts w:ascii="Arial" w:eastAsia="Times New Roman" w:hAnsi="Arial" w:cs="Times New Roman"/>
      <w:sz w:val="20"/>
      <w:szCs w:val="24"/>
    </w:rPr>
  </w:style>
  <w:style w:type="paragraph" w:customStyle="1" w:styleId="82E01E1466E14912A90DD8B0A558195512">
    <w:name w:val="82E01E1466E14912A90DD8B0A558195512"/>
    <w:rsid w:val="00C914B6"/>
    <w:pPr>
      <w:spacing w:before="200" w:after="0" w:line="240" w:lineRule="auto"/>
    </w:pPr>
    <w:rPr>
      <w:rFonts w:ascii="Arial" w:eastAsia="Times New Roman" w:hAnsi="Arial" w:cs="Times New Roman"/>
      <w:sz w:val="20"/>
      <w:szCs w:val="24"/>
    </w:rPr>
  </w:style>
  <w:style w:type="paragraph" w:customStyle="1" w:styleId="12F36953D9DA42468C12148196F1989D12">
    <w:name w:val="12F36953D9DA42468C12148196F1989D12"/>
    <w:rsid w:val="00C914B6"/>
    <w:pPr>
      <w:spacing w:before="200" w:after="0" w:line="240" w:lineRule="auto"/>
    </w:pPr>
    <w:rPr>
      <w:rFonts w:ascii="Arial" w:eastAsia="Times New Roman" w:hAnsi="Arial" w:cs="Times New Roman"/>
      <w:sz w:val="20"/>
      <w:szCs w:val="24"/>
    </w:rPr>
  </w:style>
  <w:style w:type="paragraph" w:customStyle="1" w:styleId="17BF2E071F0647A8882778816537F77E12">
    <w:name w:val="17BF2E071F0647A8882778816537F77E12"/>
    <w:rsid w:val="00C914B6"/>
    <w:pPr>
      <w:spacing w:before="200" w:after="0" w:line="240" w:lineRule="auto"/>
    </w:pPr>
    <w:rPr>
      <w:rFonts w:ascii="Arial" w:eastAsia="Times New Roman" w:hAnsi="Arial" w:cs="Times New Roman"/>
      <w:sz w:val="20"/>
      <w:szCs w:val="24"/>
    </w:rPr>
  </w:style>
  <w:style w:type="paragraph" w:customStyle="1" w:styleId="7FA4790CEE6D4E2D95BB14B08A1EE62D2">
    <w:name w:val="7FA4790CEE6D4E2D95BB14B08A1EE62D2"/>
    <w:rsid w:val="00C914B6"/>
    <w:pPr>
      <w:spacing w:before="200" w:after="0" w:line="240" w:lineRule="auto"/>
    </w:pPr>
    <w:rPr>
      <w:rFonts w:ascii="Arial" w:eastAsia="Times New Roman" w:hAnsi="Arial" w:cs="Times New Roman"/>
      <w:sz w:val="20"/>
      <w:szCs w:val="24"/>
    </w:rPr>
  </w:style>
  <w:style w:type="paragraph" w:customStyle="1" w:styleId="53B4B99BC808445CB5A73490A63D33921">
    <w:name w:val="53B4B99BC808445CB5A73490A63D33921"/>
    <w:rsid w:val="00C914B6"/>
    <w:pPr>
      <w:spacing w:before="200" w:after="0" w:line="240" w:lineRule="auto"/>
    </w:pPr>
    <w:rPr>
      <w:rFonts w:ascii="Arial" w:eastAsia="Times New Roman" w:hAnsi="Arial" w:cs="Times New Roman"/>
      <w:sz w:val="20"/>
      <w:szCs w:val="24"/>
    </w:rPr>
  </w:style>
  <w:style w:type="paragraph" w:customStyle="1" w:styleId="07535CCFF422422FA6136A1510968EA11">
    <w:name w:val="07535CCFF422422FA6136A1510968EA11"/>
    <w:rsid w:val="00C914B6"/>
    <w:pPr>
      <w:spacing w:before="200" w:after="0" w:line="240" w:lineRule="auto"/>
    </w:pPr>
    <w:rPr>
      <w:rFonts w:ascii="Arial" w:eastAsia="Times New Roman" w:hAnsi="Arial" w:cs="Times New Roman"/>
      <w:sz w:val="20"/>
      <w:szCs w:val="24"/>
    </w:rPr>
  </w:style>
  <w:style w:type="paragraph" w:customStyle="1" w:styleId="AC80144ADB2A4CD7AAEAE392E8069F731">
    <w:name w:val="AC80144ADB2A4CD7AAEAE392E8069F731"/>
    <w:rsid w:val="00C914B6"/>
    <w:pPr>
      <w:spacing w:before="200" w:after="0" w:line="240" w:lineRule="auto"/>
    </w:pPr>
    <w:rPr>
      <w:rFonts w:ascii="Arial" w:eastAsia="Times New Roman" w:hAnsi="Arial" w:cs="Times New Roman"/>
      <w:sz w:val="20"/>
      <w:szCs w:val="24"/>
    </w:rPr>
  </w:style>
  <w:style w:type="paragraph" w:customStyle="1" w:styleId="DF7A45365EBA4F1299CCF997737197C71">
    <w:name w:val="DF7A45365EBA4F1299CCF997737197C71"/>
    <w:rsid w:val="00C914B6"/>
    <w:pPr>
      <w:spacing w:before="200" w:after="0" w:line="240" w:lineRule="auto"/>
    </w:pPr>
    <w:rPr>
      <w:rFonts w:ascii="Arial" w:eastAsia="Times New Roman" w:hAnsi="Arial" w:cs="Times New Roman"/>
      <w:sz w:val="20"/>
      <w:szCs w:val="24"/>
    </w:rPr>
  </w:style>
  <w:style w:type="paragraph" w:customStyle="1" w:styleId="C92827376DBF4B1895029C1D5ED475971">
    <w:name w:val="C92827376DBF4B1895029C1D5ED475971"/>
    <w:rsid w:val="00C914B6"/>
    <w:pPr>
      <w:spacing w:before="200" w:after="0" w:line="240" w:lineRule="auto"/>
    </w:pPr>
    <w:rPr>
      <w:rFonts w:ascii="Arial" w:eastAsia="Times New Roman" w:hAnsi="Arial" w:cs="Times New Roman"/>
      <w:sz w:val="20"/>
      <w:szCs w:val="24"/>
    </w:rPr>
  </w:style>
  <w:style w:type="paragraph" w:customStyle="1" w:styleId="A40F5471B6AE447A8B0EDE6A515E3A51">
    <w:name w:val="A40F5471B6AE447A8B0EDE6A515E3A51"/>
    <w:rsid w:val="00C914B6"/>
    <w:pPr>
      <w:spacing w:before="200" w:after="0" w:line="240" w:lineRule="auto"/>
    </w:pPr>
    <w:rPr>
      <w:rFonts w:ascii="Arial" w:eastAsia="Times New Roman" w:hAnsi="Arial" w:cs="Times New Roman"/>
      <w:sz w:val="20"/>
      <w:szCs w:val="24"/>
    </w:rPr>
  </w:style>
  <w:style w:type="paragraph" w:customStyle="1" w:styleId="7D5977BE638B4C29AC2B7A6910E1ADEC81">
    <w:name w:val="7D5977BE638B4C29AC2B7A6910E1ADEC81"/>
    <w:rsid w:val="00C914B6"/>
    <w:pPr>
      <w:spacing w:before="200" w:after="0" w:line="240" w:lineRule="auto"/>
    </w:pPr>
    <w:rPr>
      <w:rFonts w:ascii="Arial" w:eastAsia="Times New Roman" w:hAnsi="Arial" w:cs="Times New Roman"/>
      <w:sz w:val="20"/>
      <w:szCs w:val="24"/>
    </w:rPr>
  </w:style>
  <w:style w:type="paragraph" w:customStyle="1" w:styleId="F2B5AF73A77D4423B3C7E5E0FD9506B382">
    <w:name w:val="F2B5AF73A77D4423B3C7E5E0FD9506B382"/>
    <w:rsid w:val="00C914B6"/>
    <w:pPr>
      <w:spacing w:before="200" w:after="0" w:line="240" w:lineRule="auto"/>
    </w:pPr>
    <w:rPr>
      <w:rFonts w:ascii="Arial" w:eastAsia="Times New Roman" w:hAnsi="Arial" w:cs="Times New Roman"/>
      <w:sz w:val="20"/>
      <w:szCs w:val="24"/>
    </w:rPr>
  </w:style>
  <w:style w:type="paragraph" w:customStyle="1" w:styleId="AC0F1EB5F8AD455F8F9CAABF9AF6681682">
    <w:name w:val="AC0F1EB5F8AD455F8F9CAABF9AF6681682"/>
    <w:rsid w:val="00C914B6"/>
    <w:pPr>
      <w:spacing w:before="200" w:after="0" w:line="240" w:lineRule="auto"/>
    </w:pPr>
    <w:rPr>
      <w:rFonts w:ascii="Arial" w:eastAsia="Times New Roman" w:hAnsi="Arial" w:cs="Times New Roman"/>
      <w:sz w:val="20"/>
      <w:szCs w:val="24"/>
    </w:rPr>
  </w:style>
  <w:style w:type="paragraph" w:customStyle="1" w:styleId="EB481089B88E483BA7B0907B38B31DC073">
    <w:name w:val="EB481089B88E483BA7B0907B38B31DC073"/>
    <w:rsid w:val="00C914B6"/>
    <w:pPr>
      <w:spacing w:before="200" w:after="0" w:line="240" w:lineRule="auto"/>
    </w:pPr>
    <w:rPr>
      <w:rFonts w:ascii="Arial" w:eastAsia="Times New Roman" w:hAnsi="Arial" w:cs="Times New Roman"/>
      <w:sz w:val="20"/>
      <w:szCs w:val="24"/>
    </w:rPr>
  </w:style>
  <w:style w:type="paragraph" w:customStyle="1" w:styleId="CD80C12BDD0A43F0B025350D9C735EF813">
    <w:name w:val="CD80C12BDD0A43F0B025350D9C735EF813"/>
    <w:rsid w:val="00C914B6"/>
    <w:pPr>
      <w:spacing w:before="200" w:after="0" w:line="240" w:lineRule="auto"/>
    </w:pPr>
    <w:rPr>
      <w:rFonts w:ascii="Arial" w:eastAsia="Times New Roman" w:hAnsi="Arial" w:cs="Times New Roman"/>
      <w:sz w:val="20"/>
      <w:szCs w:val="24"/>
    </w:rPr>
  </w:style>
  <w:style w:type="paragraph" w:customStyle="1" w:styleId="D0055C4BE97B4EA8A497AA5F3BD7A2C413">
    <w:name w:val="D0055C4BE97B4EA8A497AA5F3BD7A2C413"/>
    <w:rsid w:val="00C914B6"/>
    <w:pPr>
      <w:spacing w:before="200" w:after="0" w:line="240" w:lineRule="auto"/>
    </w:pPr>
    <w:rPr>
      <w:rFonts w:ascii="Arial" w:eastAsia="Times New Roman" w:hAnsi="Arial" w:cs="Times New Roman"/>
      <w:sz w:val="20"/>
      <w:szCs w:val="24"/>
    </w:rPr>
  </w:style>
  <w:style w:type="paragraph" w:customStyle="1" w:styleId="2561C9A8481C4143AE1ECEC9BBBFB91613">
    <w:name w:val="2561C9A8481C4143AE1ECEC9BBBFB91613"/>
    <w:rsid w:val="00C914B6"/>
    <w:pPr>
      <w:spacing w:before="200" w:after="0" w:line="240" w:lineRule="auto"/>
    </w:pPr>
    <w:rPr>
      <w:rFonts w:ascii="Arial" w:eastAsia="Times New Roman" w:hAnsi="Arial" w:cs="Times New Roman"/>
      <w:sz w:val="20"/>
      <w:szCs w:val="24"/>
    </w:rPr>
  </w:style>
  <w:style w:type="paragraph" w:customStyle="1" w:styleId="3F36477341A74E889021BA9039FF097413">
    <w:name w:val="3F36477341A74E889021BA9039FF097413"/>
    <w:rsid w:val="00C914B6"/>
    <w:pPr>
      <w:spacing w:before="200" w:after="0" w:line="240" w:lineRule="auto"/>
    </w:pPr>
    <w:rPr>
      <w:rFonts w:ascii="Arial" w:eastAsia="Times New Roman" w:hAnsi="Arial" w:cs="Times New Roman"/>
      <w:sz w:val="20"/>
      <w:szCs w:val="24"/>
    </w:rPr>
  </w:style>
  <w:style w:type="paragraph" w:customStyle="1" w:styleId="E8641306C9EA445D874047B86A56AACE13">
    <w:name w:val="E8641306C9EA445D874047B86A56AACE13"/>
    <w:rsid w:val="00C914B6"/>
    <w:pPr>
      <w:spacing w:before="200" w:after="0" w:line="240" w:lineRule="auto"/>
    </w:pPr>
    <w:rPr>
      <w:rFonts w:ascii="Arial" w:eastAsia="Times New Roman" w:hAnsi="Arial" w:cs="Times New Roman"/>
      <w:sz w:val="20"/>
      <w:szCs w:val="24"/>
    </w:rPr>
  </w:style>
  <w:style w:type="paragraph" w:customStyle="1" w:styleId="5EBFD1A859334355991951A5F0B06BF813">
    <w:name w:val="5EBFD1A859334355991951A5F0B06BF813"/>
    <w:rsid w:val="00C914B6"/>
    <w:pPr>
      <w:spacing w:before="200" w:after="0" w:line="240" w:lineRule="auto"/>
    </w:pPr>
    <w:rPr>
      <w:rFonts w:ascii="Arial" w:eastAsia="Times New Roman" w:hAnsi="Arial" w:cs="Times New Roman"/>
      <w:sz w:val="20"/>
      <w:szCs w:val="24"/>
    </w:rPr>
  </w:style>
  <w:style w:type="paragraph" w:customStyle="1" w:styleId="BED8EB40CC7647408B96B76B9B9F186E13">
    <w:name w:val="BED8EB40CC7647408B96B76B9B9F186E13"/>
    <w:rsid w:val="00C914B6"/>
    <w:pPr>
      <w:spacing w:before="200" w:after="0" w:line="240" w:lineRule="auto"/>
    </w:pPr>
    <w:rPr>
      <w:rFonts w:ascii="Arial" w:eastAsia="Times New Roman" w:hAnsi="Arial" w:cs="Times New Roman"/>
      <w:sz w:val="20"/>
      <w:szCs w:val="24"/>
    </w:rPr>
  </w:style>
  <w:style w:type="paragraph" w:customStyle="1" w:styleId="82E01E1466E14912A90DD8B0A558195513">
    <w:name w:val="82E01E1466E14912A90DD8B0A558195513"/>
    <w:rsid w:val="00C914B6"/>
    <w:pPr>
      <w:spacing w:before="200" w:after="0" w:line="240" w:lineRule="auto"/>
    </w:pPr>
    <w:rPr>
      <w:rFonts w:ascii="Arial" w:eastAsia="Times New Roman" w:hAnsi="Arial" w:cs="Times New Roman"/>
      <w:sz w:val="20"/>
      <w:szCs w:val="24"/>
    </w:rPr>
  </w:style>
  <w:style w:type="paragraph" w:customStyle="1" w:styleId="12F36953D9DA42468C12148196F1989D13">
    <w:name w:val="12F36953D9DA42468C12148196F1989D13"/>
    <w:rsid w:val="00C914B6"/>
    <w:pPr>
      <w:spacing w:before="200" w:after="0" w:line="240" w:lineRule="auto"/>
    </w:pPr>
    <w:rPr>
      <w:rFonts w:ascii="Arial" w:eastAsia="Times New Roman" w:hAnsi="Arial" w:cs="Times New Roman"/>
      <w:sz w:val="20"/>
      <w:szCs w:val="24"/>
    </w:rPr>
  </w:style>
  <w:style w:type="paragraph" w:customStyle="1" w:styleId="17BF2E071F0647A8882778816537F77E13">
    <w:name w:val="17BF2E071F0647A8882778816537F77E13"/>
    <w:rsid w:val="00C914B6"/>
    <w:pPr>
      <w:spacing w:before="200" w:after="0" w:line="240" w:lineRule="auto"/>
    </w:pPr>
    <w:rPr>
      <w:rFonts w:ascii="Arial" w:eastAsia="Times New Roman" w:hAnsi="Arial" w:cs="Times New Roman"/>
      <w:sz w:val="20"/>
      <w:szCs w:val="24"/>
    </w:rPr>
  </w:style>
  <w:style w:type="paragraph" w:customStyle="1" w:styleId="7FA4790CEE6D4E2D95BB14B08A1EE62D3">
    <w:name w:val="7FA4790CEE6D4E2D95BB14B08A1EE62D3"/>
    <w:rsid w:val="00C914B6"/>
    <w:pPr>
      <w:spacing w:before="200" w:after="0" w:line="240" w:lineRule="auto"/>
    </w:pPr>
    <w:rPr>
      <w:rFonts w:ascii="Arial" w:eastAsia="Times New Roman" w:hAnsi="Arial" w:cs="Times New Roman"/>
      <w:sz w:val="20"/>
      <w:szCs w:val="24"/>
    </w:rPr>
  </w:style>
  <w:style w:type="paragraph" w:customStyle="1" w:styleId="53B4B99BC808445CB5A73490A63D33922">
    <w:name w:val="53B4B99BC808445CB5A73490A63D33922"/>
    <w:rsid w:val="00C914B6"/>
    <w:pPr>
      <w:spacing w:before="200" w:after="0" w:line="240" w:lineRule="auto"/>
    </w:pPr>
    <w:rPr>
      <w:rFonts w:ascii="Arial" w:eastAsia="Times New Roman" w:hAnsi="Arial" w:cs="Times New Roman"/>
      <w:sz w:val="20"/>
      <w:szCs w:val="24"/>
    </w:rPr>
  </w:style>
  <w:style w:type="paragraph" w:customStyle="1" w:styleId="07535CCFF422422FA6136A1510968EA12">
    <w:name w:val="07535CCFF422422FA6136A1510968EA12"/>
    <w:rsid w:val="00C914B6"/>
    <w:pPr>
      <w:spacing w:before="200" w:after="0" w:line="240" w:lineRule="auto"/>
    </w:pPr>
    <w:rPr>
      <w:rFonts w:ascii="Arial" w:eastAsia="Times New Roman" w:hAnsi="Arial" w:cs="Times New Roman"/>
      <w:sz w:val="20"/>
      <w:szCs w:val="24"/>
    </w:rPr>
  </w:style>
  <w:style w:type="paragraph" w:customStyle="1" w:styleId="AC80144ADB2A4CD7AAEAE392E8069F732">
    <w:name w:val="AC80144ADB2A4CD7AAEAE392E8069F732"/>
    <w:rsid w:val="00C914B6"/>
    <w:pPr>
      <w:spacing w:before="200" w:after="0" w:line="240" w:lineRule="auto"/>
    </w:pPr>
    <w:rPr>
      <w:rFonts w:ascii="Arial" w:eastAsia="Times New Roman" w:hAnsi="Arial" w:cs="Times New Roman"/>
      <w:sz w:val="20"/>
      <w:szCs w:val="24"/>
    </w:rPr>
  </w:style>
  <w:style w:type="paragraph" w:customStyle="1" w:styleId="DF7A45365EBA4F1299CCF997737197C72">
    <w:name w:val="DF7A45365EBA4F1299CCF997737197C72"/>
    <w:rsid w:val="00C914B6"/>
    <w:pPr>
      <w:spacing w:before="200" w:after="0" w:line="240" w:lineRule="auto"/>
    </w:pPr>
    <w:rPr>
      <w:rFonts w:ascii="Arial" w:eastAsia="Times New Roman" w:hAnsi="Arial" w:cs="Times New Roman"/>
      <w:sz w:val="20"/>
      <w:szCs w:val="24"/>
    </w:rPr>
  </w:style>
  <w:style w:type="paragraph" w:customStyle="1" w:styleId="C92827376DBF4B1895029C1D5ED475972">
    <w:name w:val="C92827376DBF4B1895029C1D5ED475972"/>
    <w:rsid w:val="00C914B6"/>
    <w:pPr>
      <w:spacing w:before="200" w:after="0" w:line="240" w:lineRule="auto"/>
    </w:pPr>
    <w:rPr>
      <w:rFonts w:ascii="Arial" w:eastAsia="Times New Roman" w:hAnsi="Arial" w:cs="Times New Roman"/>
      <w:sz w:val="20"/>
      <w:szCs w:val="24"/>
    </w:rPr>
  </w:style>
  <w:style w:type="paragraph" w:customStyle="1" w:styleId="A40F5471B6AE447A8B0EDE6A515E3A511">
    <w:name w:val="A40F5471B6AE447A8B0EDE6A515E3A511"/>
    <w:rsid w:val="00C914B6"/>
    <w:pPr>
      <w:spacing w:before="200" w:after="0" w:line="240" w:lineRule="auto"/>
    </w:pPr>
    <w:rPr>
      <w:rFonts w:ascii="Arial" w:eastAsia="Times New Roman" w:hAnsi="Arial" w:cs="Times New Roman"/>
      <w:sz w:val="20"/>
      <w:szCs w:val="24"/>
    </w:rPr>
  </w:style>
  <w:style w:type="paragraph" w:customStyle="1" w:styleId="CF4786463E3E420684B41CBD838EFF7F">
    <w:name w:val="CF4786463E3E420684B41CBD838EFF7F"/>
    <w:rsid w:val="00C914B6"/>
    <w:pPr>
      <w:spacing w:after="0" w:line="240" w:lineRule="auto"/>
    </w:pPr>
    <w:rPr>
      <w:rFonts w:ascii="Arial" w:eastAsia="Times New Roman" w:hAnsi="Arial" w:cs="Times New Roman"/>
      <w:sz w:val="20"/>
      <w:lang w:bidi="en-US"/>
    </w:rPr>
  </w:style>
  <w:style w:type="paragraph" w:customStyle="1" w:styleId="7D5977BE638B4C29AC2B7A6910E1ADEC82">
    <w:name w:val="7D5977BE638B4C29AC2B7A6910E1ADEC82"/>
    <w:rsid w:val="00C914B6"/>
    <w:pPr>
      <w:spacing w:before="200" w:after="0" w:line="240" w:lineRule="auto"/>
    </w:pPr>
    <w:rPr>
      <w:rFonts w:ascii="Arial" w:eastAsia="Times New Roman" w:hAnsi="Arial" w:cs="Times New Roman"/>
      <w:sz w:val="20"/>
      <w:szCs w:val="24"/>
    </w:rPr>
  </w:style>
  <w:style w:type="paragraph" w:customStyle="1" w:styleId="F2B5AF73A77D4423B3C7E5E0FD9506B383">
    <w:name w:val="F2B5AF73A77D4423B3C7E5E0FD9506B383"/>
    <w:rsid w:val="00C914B6"/>
    <w:pPr>
      <w:spacing w:before="200" w:after="0" w:line="240" w:lineRule="auto"/>
    </w:pPr>
    <w:rPr>
      <w:rFonts w:ascii="Arial" w:eastAsia="Times New Roman" w:hAnsi="Arial" w:cs="Times New Roman"/>
      <w:sz w:val="20"/>
      <w:szCs w:val="24"/>
    </w:rPr>
  </w:style>
  <w:style w:type="paragraph" w:customStyle="1" w:styleId="AC0F1EB5F8AD455F8F9CAABF9AF6681683">
    <w:name w:val="AC0F1EB5F8AD455F8F9CAABF9AF6681683"/>
    <w:rsid w:val="00C914B6"/>
    <w:pPr>
      <w:spacing w:before="200" w:after="0" w:line="240" w:lineRule="auto"/>
    </w:pPr>
    <w:rPr>
      <w:rFonts w:ascii="Arial" w:eastAsia="Times New Roman" w:hAnsi="Arial" w:cs="Times New Roman"/>
      <w:sz w:val="20"/>
      <w:szCs w:val="24"/>
    </w:rPr>
  </w:style>
  <w:style w:type="paragraph" w:customStyle="1" w:styleId="EB481089B88E483BA7B0907B38B31DC074">
    <w:name w:val="EB481089B88E483BA7B0907B38B31DC074"/>
    <w:rsid w:val="00C914B6"/>
    <w:pPr>
      <w:spacing w:before="200" w:after="0" w:line="240" w:lineRule="auto"/>
    </w:pPr>
    <w:rPr>
      <w:rFonts w:ascii="Arial" w:eastAsia="Times New Roman" w:hAnsi="Arial" w:cs="Times New Roman"/>
      <w:sz w:val="20"/>
      <w:szCs w:val="24"/>
    </w:rPr>
  </w:style>
  <w:style w:type="paragraph" w:customStyle="1" w:styleId="CD80C12BDD0A43F0B025350D9C735EF814">
    <w:name w:val="CD80C12BDD0A43F0B025350D9C735EF814"/>
    <w:rsid w:val="00C914B6"/>
    <w:pPr>
      <w:spacing w:before="200" w:after="0" w:line="240" w:lineRule="auto"/>
    </w:pPr>
    <w:rPr>
      <w:rFonts w:ascii="Arial" w:eastAsia="Times New Roman" w:hAnsi="Arial" w:cs="Times New Roman"/>
      <w:sz w:val="20"/>
      <w:szCs w:val="24"/>
    </w:rPr>
  </w:style>
  <w:style w:type="paragraph" w:customStyle="1" w:styleId="D0055C4BE97B4EA8A497AA5F3BD7A2C414">
    <w:name w:val="D0055C4BE97B4EA8A497AA5F3BD7A2C414"/>
    <w:rsid w:val="00C914B6"/>
    <w:pPr>
      <w:spacing w:before="200" w:after="0" w:line="240" w:lineRule="auto"/>
    </w:pPr>
    <w:rPr>
      <w:rFonts w:ascii="Arial" w:eastAsia="Times New Roman" w:hAnsi="Arial" w:cs="Times New Roman"/>
      <w:sz w:val="20"/>
      <w:szCs w:val="24"/>
    </w:rPr>
  </w:style>
  <w:style w:type="paragraph" w:customStyle="1" w:styleId="2561C9A8481C4143AE1ECEC9BBBFB91614">
    <w:name w:val="2561C9A8481C4143AE1ECEC9BBBFB91614"/>
    <w:rsid w:val="00C914B6"/>
    <w:pPr>
      <w:spacing w:before="200" w:after="0" w:line="240" w:lineRule="auto"/>
    </w:pPr>
    <w:rPr>
      <w:rFonts w:ascii="Arial" w:eastAsia="Times New Roman" w:hAnsi="Arial" w:cs="Times New Roman"/>
      <w:sz w:val="20"/>
      <w:szCs w:val="24"/>
    </w:rPr>
  </w:style>
  <w:style w:type="paragraph" w:customStyle="1" w:styleId="3F36477341A74E889021BA9039FF097414">
    <w:name w:val="3F36477341A74E889021BA9039FF097414"/>
    <w:rsid w:val="00C914B6"/>
    <w:pPr>
      <w:spacing w:before="200" w:after="0" w:line="240" w:lineRule="auto"/>
    </w:pPr>
    <w:rPr>
      <w:rFonts w:ascii="Arial" w:eastAsia="Times New Roman" w:hAnsi="Arial" w:cs="Times New Roman"/>
      <w:sz w:val="20"/>
      <w:szCs w:val="24"/>
    </w:rPr>
  </w:style>
  <w:style w:type="paragraph" w:customStyle="1" w:styleId="E8641306C9EA445D874047B86A56AACE14">
    <w:name w:val="E8641306C9EA445D874047B86A56AACE14"/>
    <w:rsid w:val="00C914B6"/>
    <w:pPr>
      <w:spacing w:before="200" w:after="0" w:line="240" w:lineRule="auto"/>
    </w:pPr>
    <w:rPr>
      <w:rFonts w:ascii="Arial" w:eastAsia="Times New Roman" w:hAnsi="Arial" w:cs="Times New Roman"/>
      <w:sz w:val="20"/>
      <w:szCs w:val="24"/>
    </w:rPr>
  </w:style>
  <w:style w:type="paragraph" w:customStyle="1" w:styleId="5EBFD1A859334355991951A5F0B06BF814">
    <w:name w:val="5EBFD1A859334355991951A5F0B06BF814"/>
    <w:rsid w:val="00C914B6"/>
    <w:pPr>
      <w:spacing w:before="200" w:after="0" w:line="240" w:lineRule="auto"/>
    </w:pPr>
    <w:rPr>
      <w:rFonts w:ascii="Arial" w:eastAsia="Times New Roman" w:hAnsi="Arial" w:cs="Times New Roman"/>
      <w:sz w:val="20"/>
      <w:szCs w:val="24"/>
    </w:rPr>
  </w:style>
  <w:style w:type="paragraph" w:customStyle="1" w:styleId="BED8EB40CC7647408B96B76B9B9F186E14">
    <w:name w:val="BED8EB40CC7647408B96B76B9B9F186E14"/>
    <w:rsid w:val="00C914B6"/>
    <w:pPr>
      <w:spacing w:before="200" w:after="0" w:line="240" w:lineRule="auto"/>
    </w:pPr>
    <w:rPr>
      <w:rFonts w:ascii="Arial" w:eastAsia="Times New Roman" w:hAnsi="Arial" w:cs="Times New Roman"/>
      <w:sz w:val="20"/>
      <w:szCs w:val="24"/>
    </w:rPr>
  </w:style>
  <w:style w:type="paragraph" w:customStyle="1" w:styleId="82E01E1466E14912A90DD8B0A558195514">
    <w:name w:val="82E01E1466E14912A90DD8B0A558195514"/>
    <w:rsid w:val="00C914B6"/>
    <w:pPr>
      <w:spacing w:before="200" w:after="0" w:line="240" w:lineRule="auto"/>
    </w:pPr>
    <w:rPr>
      <w:rFonts w:ascii="Arial" w:eastAsia="Times New Roman" w:hAnsi="Arial" w:cs="Times New Roman"/>
      <w:sz w:val="20"/>
      <w:szCs w:val="24"/>
    </w:rPr>
  </w:style>
  <w:style w:type="paragraph" w:customStyle="1" w:styleId="12F36953D9DA42468C12148196F1989D14">
    <w:name w:val="12F36953D9DA42468C12148196F1989D14"/>
    <w:rsid w:val="00C914B6"/>
    <w:pPr>
      <w:spacing w:before="200" w:after="0" w:line="240" w:lineRule="auto"/>
    </w:pPr>
    <w:rPr>
      <w:rFonts w:ascii="Arial" w:eastAsia="Times New Roman" w:hAnsi="Arial" w:cs="Times New Roman"/>
      <w:sz w:val="20"/>
      <w:szCs w:val="24"/>
    </w:rPr>
  </w:style>
  <w:style w:type="paragraph" w:customStyle="1" w:styleId="17BF2E071F0647A8882778816537F77E14">
    <w:name w:val="17BF2E071F0647A8882778816537F77E14"/>
    <w:rsid w:val="00C914B6"/>
    <w:pPr>
      <w:spacing w:before="200" w:after="0" w:line="240" w:lineRule="auto"/>
    </w:pPr>
    <w:rPr>
      <w:rFonts w:ascii="Arial" w:eastAsia="Times New Roman" w:hAnsi="Arial" w:cs="Times New Roman"/>
      <w:sz w:val="20"/>
      <w:szCs w:val="24"/>
    </w:rPr>
  </w:style>
  <w:style w:type="paragraph" w:customStyle="1" w:styleId="7FA4790CEE6D4E2D95BB14B08A1EE62D4">
    <w:name w:val="7FA4790CEE6D4E2D95BB14B08A1EE62D4"/>
    <w:rsid w:val="00C914B6"/>
    <w:pPr>
      <w:spacing w:before="200" w:after="0" w:line="240" w:lineRule="auto"/>
    </w:pPr>
    <w:rPr>
      <w:rFonts w:ascii="Arial" w:eastAsia="Times New Roman" w:hAnsi="Arial" w:cs="Times New Roman"/>
      <w:sz w:val="20"/>
      <w:szCs w:val="24"/>
    </w:rPr>
  </w:style>
  <w:style w:type="paragraph" w:customStyle="1" w:styleId="53B4B99BC808445CB5A73490A63D33923">
    <w:name w:val="53B4B99BC808445CB5A73490A63D33923"/>
    <w:rsid w:val="00C914B6"/>
    <w:pPr>
      <w:spacing w:before="200" w:after="0" w:line="240" w:lineRule="auto"/>
    </w:pPr>
    <w:rPr>
      <w:rFonts w:ascii="Arial" w:eastAsia="Times New Roman" w:hAnsi="Arial" w:cs="Times New Roman"/>
      <w:sz w:val="20"/>
      <w:szCs w:val="24"/>
    </w:rPr>
  </w:style>
  <w:style w:type="paragraph" w:customStyle="1" w:styleId="07535CCFF422422FA6136A1510968EA13">
    <w:name w:val="07535CCFF422422FA6136A1510968EA13"/>
    <w:rsid w:val="00C914B6"/>
    <w:pPr>
      <w:spacing w:before="200" w:after="0" w:line="240" w:lineRule="auto"/>
    </w:pPr>
    <w:rPr>
      <w:rFonts w:ascii="Arial" w:eastAsia="Times New Roman" w:hAnsi="Arial" w:cs="Times New Roman"/>
      <w:sz w:val="20"/>
      <w:szCs w:val="24"/>
    </w:rPr>
  </w:style>
  <w:style w:type="paragraph" w:customStyle="1" w:styleId="AC80144ADB2A4CD7AAEAE392E8069F733">
    <w:name w:val="AC80144ADB2A4CD7AAEAE392E8069F733"/>
    <w:rsid w:val="00C914B6"/>
    <w:pPr>
      <w:spacing w:before="200" w:after="0" w:line="240" w:lineRule="auto"/>
    </w:pPr>
    <w:rPr>
      <w:rFonts w:ascii="Arial" w:eastAsia="Times New Roman" w:hAnsi="Arial" w:cs="Times New Roman"/>
      <w:sz w:val="20"/>
      <w:szCs w:val="24"/>
    </w:rPr>
  </w:style>
  <w:style w:type="paragraph" w:customStyle="1" w:styleId="DF7A45365EBA4F1299CCF997737197C73">
    <w:name w:val="DF7A45365EBA4F1299CCF997737197C73"/>
    <w:rsid w:val="00C914B6"/>
    <w:pPr>
      <w:spacing w:before="200" w:after="0" w:line="240" w:lineRule="auto"/>
    </w:pPr>
    <w:rPr>
      <w:rFonts w:ascii="Arial" w:eastAsia="Times New Roman" w:hAnsi="Arial" w:cs="Times New Roman"/>
      <w:sz w:val="20"/>
      <w:szCs w:val="24"/>
    </w:rPr>
  </w:style>
  <w:style w:type="paragraph" w:customStyle="1" w:styleId="C92827376DBF4B1895029C1D5ED475973">
    <w:name w:val="C92827376DBF4B1895029C1D5ED475973"/>
    <w:rsid w:val="00C914B6"/>
    <w:pPr>
      <w:spacing w:before="200" w:after="0" w:line="240" w:lineRule="auto"/>
    </w:pPr>
    <w:rPr>
      <w:rFonts w:ascii="Arial" w:eastAsia="Times New Roman" w:hAnsi="Arial" w:cs="Times New Roman"/>
      <w:sz w:val="20"/>
      <w:szCs w:val="24"/>
    </w:rPr>
  </w:style>
  <w:style w:type="paragraph" w:customStyle="1" w:styleId="A40F5471B6AE447A8B0EDE6A515E3A512">
    <w:name w:val="A40F5471B6AE447A8B0EDE6A515E3A512"/>
    <w:rsid w:val="00C914B6"/>
    <w:pPr>
      <w:spacing w:before="200" w:after="0" w:line="240" w:lineRule="auto"/>
    </w:pPr>
    <w:rPr>
      <w:rFonts w:ascii="Arial" w:eastAsia="Times New Roman" w:hAnsi="Arial" w:cs="Times New Roman"/>
      <w:sz w:val="20"/>
      <w:szCs w:val="24"/>
    </w:rPr>
  </w:style>
  <w:style w:type="paragraph" w:customStyle="1" w:styleId="CF4786463E3E420684B41CBD838EFF7F1">
    <w:name w:val="CF4786463E3E420684B41CBD838EFF7F1"/>
    <w:rsid w:val="00C914B6"/>
    <w:pPr>
      <w:spacing w:after="0" w:line="240" w:lineRule="auto"/>
    </w:pPr>
    <w:rPr>
      <w:rFonts w:ascii="Arial" w:eastAsia="Times New Roman" w:hAnsi="Arial" w:cs="Times New Roman"/>
      <w:sz w:val="20"/>
      <w:lang w:bidi="en-US"/>
    </w:rPr>
  </w:style>
  <w:style w:type="paragraph" w:customStyle="1" w:styleId="782E1F6D1E6A48C797948B67CFE2EE71">
    <w:name w:val="782E1F6D1E6A48C797948B67CFE2EE71"/>
    <w:rsid w:val="00C914B6"/>
    <w:pPr>
      <w:spacing w:before="200" w:after="0" w:line="240" w:lineRule="auto"/>
    </w:pPr>
    <w:rPr>
      <w:rFonts w:ascii="Arial" w:eastAsia="Times New Roman" w:hAnsi="Arial" w:cs="Times New Roman"/>
      <w:sz w:val="20"/>
      <w:szCs w:val="24"/>
    </w:rPr>
  </w:style>
  <w:style w:type="paragraph" w:customStyle="1" w:styleId="C33BCCC192A340B597D3750AD54F45A0">
    <w:name w:val="C33BCCC192A340B597D3750AD54F45A0"/>
    <w:rsid w:val="00C914B6"/>
    <w:pPr>
      <w:spacing w:before="200" w:after="0" w:line="240" w:lineRule="auto"/>
    </w:pPr>
    <w:rPr>
      <w:rFonts w:ascii="Arial" w:eastAsia="Times New Roman" w:hAnsi="Arial" w:cs="Times New Roman"/>
      <w:sz w:val="20"/>
      <w:szCs w:val="24"/>
    </w:rPr>
  </w:style>
  <w:style w:type="paragraph" w:customStyle="1" w:styleId="7D5977BE638B4C29AC2B7A6910E1ADEC83">
    <w:name w:val="7D5977BE638B4C29AC2B7A6910E1ADEC83"/>
    <w:rsid w:val="005D3CB9"/>
    <w:pPr>
      <w:spacing w:before="200" w:after="0" w:line="240" w:lineRule="auto"/>
    </w:pPr>
    <w:rPr>
      <w:rFonts w:ascii="Arial" w:eastAsia="Times New Roman" w:hAnsi="Arial" w:cs="Times New Roman"/>
      <w:sz w:val="20"/>
      <w:szCs w:val="24"/>
    </w:rPr>
  </w:style>
  <w:style w:type="paragraph" w:customStyle="1" w:styleId="F2B5AF73A77D4423B3C7E5E0FD9506B384">
    <w:name w:val="F2B5AF73A77D4423B3C7E5E0FD9506B384"/>
    <w:rsid w:val="005D3CB9"/>
    <w:pPr>
      <w:spacing w:before="200" w:after="0" w:line="240" w:lineRule="auto"/>
    </w:pPr>
    <w:rPr>
      <w:rFonts w:ascii="Arial" w:eastAsia="Times New Roman" w:hAnsi="Arial" w:cs="Times New Roman"/>
      <w:sz w:val="20"/>
      <w:szCs w:val="24"/>
    </w:rPr>
  </w:style>
  <w:style w:type="paragraph" w:customStyle="1" w:styleId="AC0F1EB5F8AD455F8F9CAABF9AF6681684">
    <w:name w:val="AC0F1EB5F8AD455F8F9CAABF9AF6681684"/>
    <w:rsid w:val="005D3CB9"/>
    <w:pPr>
      <w:spacing w:before="200" w:after="0" w:line="240" w:lineRule="auto"/>
    </w:pPr>
    <w:rPr>
      <w:rFonts w:ascii="Arial" w:eastAsia="Times New Roman" w:hAnsi="Arial" w:cs="Times New Roman"/>
      <w:sz w:val="20"/>
      <w:szCs w:val="24"/>
    </w:rPr>
  </w:style>
  <w:style w:type="paragraph" w:customStyle="1" w:styleId="EB481089B88E483BA7B0907B38B31DC075">
    <w:name w:val="EB481089B88E483BA7B0907B38B31DC075"/>
    <w:rsid w:val="005D3CB9"/>
    <w:pPr>
      <w:spacing w:before="200" w:after="0" w:line="240" w:lineRule="auto"/>
    </w:pPr>
    <w:rPr>
      <w:rFonts w:ascii="Arial" w:eastAsia="Times New Roman" w:hAnsi="Arial" w:cs="Times New Roman"/>
      <w:sz w:val="20"/>
      <w:szCs w:val="24"/>
    </w:rPr>
  </w:style>
  <w:style w:type="paragraph" w:customStyle="1" w:styleId="E5E71E0EC92D407690E6FBEE94EBF7CD">
    <w:name w:val="E5E71E0EC92D407690E6FBEE94EBF7CD"/>
    <w:rsid w:val="005D3CB9"/>
    <w:pPr>
      <w:spacing w:before="200" w:after="0" w:line="240" w:lineRule="auto"/>
    </w:pPr>
    <w:rPr>
      <w:rFonts w:ascii="Arial" w:eastAsia="Times New Roman" w:hAnsi="Arial" w:cs="Times New Roman"/>
      <w:sz w:val="20"/>
      <w:szCs w:val="24"/>
    </w:rPr>
  </w:style>
  <w:style w:type="paragraph" w:customStyle="1" w:styleId="2051311A5EB64404806112B603C8F202">
    <w:name w:val="2051311A5EB64404806112B603C8F202"/>
    <w:rsid w:val="005D3CB9"/>
    <w:pPr>
      <w:spacing w:before="200" w:after="0" w:line="240" w:lineRule="auto"/>
    </w:pPr>
    <w:rPr>
      <w:rFonts w:ascii="Arial" w:eastAsia="Times New Roman" w:hAnsi="Arial" w:cs="Times New Roman"/>
      <w:sz w:val="20"/>
      <w:szCs w:val="24"/>
    </w:rPr>
  </w:style>
  <w:style w:type="paragraph" w:customStyle="1" w:styleId="D1B9C319B01F4CFBA907EF757154D99C">
    <w:name w:val="D1B9C319B01F4CFBA907EF757154D99C"/>
    <w:rsid w:val="005D3CB9"/>
    <w:pPr>
      <w:spacing w:before="200" w:after="0" w:line="240" w:lineRule="auto"/>
    </w:pPr>
    <w:rPr>
      <w:rFonts w:ascii="Arial" w:eastAsia="Times New Roman" w:hAnsi="Arial" w:cs="Times New Roman"/>
      <w:sz w:val="20"/>
      <w:szCs w:val="24"/>
    </w:rPr>
  </w:style>
  <w:style w:type="paragraph" w:customStyle="1" w:styleId="0E5B85892A9D46D3968966E88E5AB0AB">
    <w:name w:val="0E5B85892A9D46D3968966E88E5AB0AB"/>
    <w:rsid w:val="005D3CB9"/>
    <w:pPr>
      <w:spacing w:before="200" w:after="0" w:line="240" w:lineRule="auto"/>
    </w:pPr>
    <w:rPr>
      <w:rFonts w:ascii="Arial" w:eastAsia="Times New Roman" w:hAnsi="Arial" w:cs="Times New Roman"/>
      <w:sz w:val="20"/>
      <w:szCs w:val="24"/>
    </w:rPr>
  </w:style>
  <w:style w:type="paragraph" w:customStyle="1" w:styleId="500F7B53BB504454A29701EFA94C14BA">
    <w:name w:val="500F7B53BB504454A29701EFA94C14BA"/>
    <w:rsid w:val="005D3CB9"/>
    <w:pPr>
      <w:spacing w:before="200" w:after="0" w:line="240" w:lineRule="auto"/>
    </w:pPr>
    <w:rPr>
      <w:rFonts w:ascii="Arial" w:eastAsia="Times New Roman" w:hAnsi="Arial" w:cs="Times New Roman"/>
      <w:sz w:val="20"/>
      <w:szCs w:val="24"/>
    </w:rPr>
  </w:style>
  <w:style w:type="paragraph" w:customStyle="1" w:styleId="AC6EB88A45D9439CB7A97DDB1FAAC84B">
    <w:name w:val="AC6EB88A45D9439CB7A97DDB1FAAC84B"/>
    <w:rsid w:val="005D3CB9"/>
    <w:pPr>
      <w:spacing w:before="200" w:after="0" w:line="240" w:lineRule="auto"/>
    </w:pPr>
    <w:rPr>
      <w:rFonts w:ascii="Arial" w:eastAsia="Times New Roman" w:hAnsi="Arial" w:cs="Times New Roman"/>
      <w:sz w:val="20"/>
      <w:szCs w:val="24"/>
    </w:rPr>
  </w:style>
  <w:style w:type="paragraph" w:customStyle="1" w:styleId="E26E13A5156A40098EF8D17C52329D2B">
    <w:name w:val="E26E13A5156A40098EF8D17C52329D2B"/>
    <w:rsid w:val="005D3CB9"/>
    <w:pPr>
      <w:spacing w:before="200" w:after="0" w:line="240" w:lineRule="auto"/>
    </w:pPr>
    <w:rPr>
      <w:rFonts w:ascii="Arial" w:eastAsia="Times New Roman" w:hAnsi="Arial" w:cs="Times New Roman"/>
      <w:sz w:val="20"/>
      <w:szCs w:val="24"/>
    </w:rPr>
  </w:style>
  <w:style w:type="paragraph" w:customStyle="1" w:styleId="3795E187B1BD441DB5DC18A10584D277">
    <w:name w:val="3795E187B1BD441DB5DC18A10584D277"/>
    <w:rsid w:val="005D3CB9"/>
    <w:pPr>
      <w:spacing w:before="200" w:after="0" w:line="240" w:lineRule="auto"/>
    </w:pPr>
    <w:rPr>
      <w:rFonts w:ascii="Arial" w:eastAsia="Times New Roman" w:hAnsi="Arial" w:cs="Times New Roman"/>
      <w:sz w:val="20"/>
      <w:szCs w:val="24"/>
    </w:rPr>
  </w:style>
  <w:style w:type="paragraph" w:customStyle="1" w:styleId="D69B9CC86D7B473BAB377EA88C112D36">
    <w:name w:val="D69B9CC86D7B473BAB377EA88C112D36"/>
    <w:rsid w:val="005D3CB9"/>
    <w:pPr>
      <w:spacing w:before="200" w:after="0" w:line="240" w:lineRule="auto"/>
    </w:pPr>
    <w:rPr>
      <w:rFonts w:ascii="Arial" w:eastAsia="Times New Roman" w:hAnsi="Arial" w:cs="Times New Roman"/>
      <w:sz w:val="20"/>
      <w:szCs w:val="24"/>
    </w:rPr>
  </w:style>
  <w:style w:type="paragraph" w:customStyle="1" w:styleId="DD0F2CC688584009A4D15BD7F0D6FCC4">
    <w:name w:val="DD0F2CC688584009A4D15BD7F0D6FCC4"/>
    <w:rsid w:val="005D3CB9"/>
    <w:pPr>
      <w:spacing w:before="200" w:after="0" w:line="240" w:lineRule="auto"/>
    </w:pPr>
    <w:rPr>
      <w:rFonts w:ascii="Arial" w:eastAsia="Times New Roman" w:hAnsi="Arial" w:cs="Times New Roman"/>
      <w:sz w:val="20"/>
      <w:szCs w:val="24"/>
    </w:rPr>
  </w:style>
  <w:style w:type="paragraph" w:customStyle="1" w:styleId="0647B19A0C2448CA94945A643E9C5D40">
    <w:name w:val="0647B19A0C2448CA94945A643E9C5D40"/>
    <w:rsid w:val="005D3CB9"/>
    <w:pPr>
      <w:spacing w:before="200" w:after="0" w:line="240" w:lineRule="auto"/>
    </w:pPr>
    <w:rPr>
      <w:rFonts w:ascii="Arial" w:eastAsia="Times New Roman" w:hAnsi="Arial" w:cs="Times New Roman"/>
      <w:sz w:val="20"/>
      <w:szCs w:val="24"/>
    </w:rPr>
  </w:style>
  <w:style w:type="paragraph" w:customStyle="1" w:styleId="849EDAFC54DA4C949BBA82A403FABBBB">
    <w:name w:val="849EDAFC54DA4C949BBA82A403FABBBB"/>
    <w:rsid w:val="005D3CB9"/>
    <w:pPr>
      <w:spacing w:before="200" w:after="0" w:line="240" w:lineRule="auto"/>
    </w:pPr>
    <w:rPr>
      <w:rFonts w:ascii="Arial" w:eastAsia="Times New Roman" w:hAnsi="Arial" w:cs="Times New Roman"/>
      <w:sz w:val="20"/>
      <w:szCs w:val="24"/>
    </w:rPr>
  </w:style>
  <w:style w:type="paragraph" w:customStyle="1" w:styleId="C46CF82A62AD4F43A41778675D97D24C">
    <w:name w:val="C46CF82A62AD4F43A41778675D97D24C"/>
    <w:rsid w:val="005D3CB9"/>
    <w:pPr>
      <w:spacing w:before="200" w:after="0" w:line="240" w:lineRule="auto"/>
    </w:pPr>
    <w:rPr>
      <w:rFonts w:ascii="Arial" w:eastAsia="Times New Roman" w:hAnsi="Arial" w:cs="Times New Roman"/>
      <w:sz w:val="20"/>
      <w:szCs w:val="24"/>
    </w:rPr>
  </w:style>
  <w:style w:type="paragraph" w:customStyle="1" w:styleId="9F3097F35A3640A5B92A0F2FC055B80F">
    <w:name w:val="9F3097F35A3640A5B92A0F2FC055B80F"/>
    <w:rsid w:val="005D3CB9"/>
    <w:pPr>
      <w:spacing w:before="200" w:after="0" w:line="240" w:lineRule="auto"/>
    </w:pPr>
    <w:rPr>
      <w:rFonts w:ascii="Arial" w:eastAsia="Times New Roman" w:hAnsi="Arial" w:cs="Times New Roman"/>
      <w:sz w:val="20"/>
      <w:szCs w:val="24"/>
    </w:rPr>
  </w:style>
  <w:style w:type="paragraph" w:customStyle="1" w:styleId="A1989DE7EA2B46B199F8DCE40ABDC195">
    <w:name w:val="A1989DE7EA2B46B199F8DCE40ABDC195"/>
    <w:rsid w:val="005D3CB9"/>
    <w:pPr>
      <w:spacing w:before="200" w:after="0" w:line="240" w:lineRule="auto"/>
    </w:pPr>
    <w:rPr>
      <w:rFonts w:ascii="Arial" w:eastAsia="Times New Roman" w:hAnsi="Arial" w:cs="Times New Roman"/>
      <w:sz w:val="20"/>
      <w:szCs w:val="24"/>
    </w:rPr>
  </w:style>
  <w:style w:type="paragraph" w:customStyle="1" w:styleId="77AEA11D07B44866B6661438CF0132F2">
    <w:name w:val="77AEA11D07B44866B6661438CF0132F2"/>
    <w:rsid w:val="005D3CB9"/>
    <w:pPr>
      <w:spacing w:before="200" w:after="0" w:line="240" w:lineRule="auto"/>
    </w:pPr>
    <w:rPr>
      <w:rFonts w:ascii="Arial" w:eastAsia="Times New Roman" w:hAnsi="Arial" w:cs="Times New Roman"/>
      <w:sz w:val="20"/>
      <w:szCs w:val="24"/>
    </w:rPr>
  </w:style>
  <w:style w:type="paragraph" w:customStyle="1" w:styleId="DCF73D90C8404FEF838703AEA008CEF7">
    <w:name w:val="DCF73D90C8404FEF838703AEA008CEF7"/>
    <w:rsid w:val="005D3CB9"/>
    <w:pPr>
      <w:spacing w:before="200" w:after="0" w:line="240" w:lineRule="auto"/>
    </w:pPr>
    <w:rPr>
      <w:rFonts w:ascii="Arial" w:eastAsia="Times New Roman" w:hAnsi="Arial" w:cs="Times New Roman"/>
      <w:sz w:val="20"/>
      <w:szCs w:val="24"/>
    </w:rPr>
  </w:style>
  <w:style w:type="paragraph" w:customStyle="1" w:styleId="2E5E9CBC509F4CA7BC0100212FAC168F">
    <w:name w:val="2E5E9CBC509F4CA7BC0100212FAC168F"/>
    <w:rsid w:val="005D3CB9"/>
    <w:pPr>
      <w:spacing w:after="0" w:line="240" w:lineRule="auto"/>
    </w:pPr>
    <w:rPr>
      <w:rFonts w:ascii="Arial" w:eastAsia="Times New Roman" w:hAnsi="Arial" w:cs="Times New Roman"/>
      <w:sz w:val="20"/>
      <w:lang w:bidi="en-US"/>
    </w:rPr>
  </w:style>
  <w:style w:type="paragraph" w:customStyle="1" w:styleId="63C62194CDFC4EFABCE451F3A05A39B4">
    <w:name w:val="63C62194CDFC4EFABCE451F3A05A39B4"/>
    <w:rsid w:val="005D3CB9"/>
    <w:pPr>
      <w:spacing w:before="200" w:after="0" w:line="240" w:lineRule="auto"/>
    </w:pPr>
    <w:rPr>
      <w:rFonts w:ascii="Arial" w:eastAsia="Times New Roman" w:hAnsi="Arial" w:cs="Times New Roman"/>
      <w:sz w:val="20"/>
      <w:szCs w:val="24"/>
    </w:rPr>
  </w:style>
  <w:style w:type="paragraph" w:customStyle="1" w:styleId="B5BF33BBE5004809A5F117AD40E91965">
    <w:name w:val="B5BF33BBE5004809A5F117AD40E91965"/>
    <w:rsid w:val="005D3CB9"/>
    <w:pPr>
      <w:spacing w:before="200" w:after="0" w:line="240" w:lineRule="auto"/>
    </w:pPr>
    <w:rPr>
      <w:rFonts w:ascii="Arial" w:eastAsia="Times New Roman" w:hAnsi="Arial" w:cs="Times New Roman"/>
      <w:sz w:val="20"/>
      <w:szCs w:val="24"/>
    </w:rPr>
  </w:style>
  <w:style w:type="paragraph" w:customStyle="1" w:styleId="7D5977BE638B4C29AC2B7A6910E1ADEC84">
    <w:name w:val="7D5977BE638B4C29AC2B7A6910E1ADEC84"/>
    <w:rsid w:val="005D3CB9"/>
    <w:pPr>
      <w:spacing w:before="200" w:after="0" w:line="240" w:lineRule="auto"/>
    </w:pPr>
    <w:rPr>
      <w:rFonts w:ascii="Arial" w:eastAsia="Times New Roman" w:hAnsi="Arial" w:cs="Times New Roman"/>
      <w:sz w:val="20"/>
      <w:szCs w:val="24"/>
    </w:rPr>
  </w:style>
  <w:style w:type="paragraph" w:customStyle="1" w:styleId="F2B5AF73A77D4423B3C7E5E0FD9506B385">
    <w:name w:val="F2B5AF73A77D4423B3C7E5E0FD9506B385"/>
    <w:rsid w:val="005D3CB9"/>
    <w:pPr>
      <w:spacing w:before="200" w:after="0" w:line="240" w:lineRule="auto"/>
    </w:pPr>
    <w:rPr>
      <w:rFonts w:ascii="Arial" w:eastAsia="Times New Roman" w:hAnsi="Arial" w:cs="Times New Roman"/>
      <w:sz w:val="20"/>
      <w:szCs w:val="24"/>
    </w:rPr>
  </w:style>
  <w:style w:type="paragraph" w:customStyle="1" w:styleId="AC0F1EB5F8AD455F8F9CAABF9AF6681685">
    <w:name w:val="AC0F1EB5F8AD455F8F9CAABF9AF6681685"/>
    <w:rsid w:val="005D3CB9"/>
    <w:pPr>
      <w:spacing w:before="200" w:after="0" w:line="240" w:lineRule="auto"/>
    </w:pPr>
    <w:rPr>
      <w:rFonts w:ascii="Arial" w:eastAsia="Times New Roman" w:hAnsi="Arial" w:cs="Times New Roman"/>
      <w:sz w:val="20"/>
      <w:szCs w:val="24"/>
    </w:rPr>
  </w:style>
  <w:style w:type="paragraph" w:customStyle="1" w:styleId="EB481089B88E483BA7B0907B38B31DC076">
    <w:name w:val="EB481089B88E483BA7B0907B38B31DC076"/>
    <w:rsid w:val="005D3CB9"/>
    <w:pPr>
      <w:spacing w:before="200" w:after="0" w:line="240" w:lineRule="auto"/>
    </w:pPr>
    <w:rPr>
      <w:rFonts w:ascii="Arial" w:eastAsia="Times New Roman" w:hAnsi="Arial" w:cs="Times New Roman"/>
      <w:sz w:val="20"/>
      <w:szCs w:val="24"/>
    </w:rPr>
  </w:style>
  <w:style w:type="paragraph" w:customStyle="1" w:styleId="E5E71E0EC92D407690E6FBEE94EBF7CD1">
    <w:name w:val="E5E71E0EC92D407690E6FBEE94EBF7CD1"/>
    <w:rsid w:val="005D3CB9"/>
    <w:pPr>
      <w:spacing w:before="200" w:after="0" w:line="240" w:lineRule="auto"/>
    </w:pPr>
    <w:rPr>
      <w:rFonts w:ascii="Arial" w:eastAsia="Times New Roman" w:hAnsi="Arial" w:cs="Times New Roman"/>
      <w:sz w:val="20"/>
      <w:szCs w:val="24"/>
    </w:rPr>
  </w:style>
  <w:style w:type="paragraph" w:customStyle="1" w:styleId="2051311A5EB64404806112B603C8F2021">
    <w:name w:val="2051311A5EB64404806112B603C8F2021"/>
    <w:rsid w:val="005D3CB9"/>
    <w:pPr>
      <w:spacing w:before="200" w:after="0" w:line="240" w:lineRule="auto"/>
    </w:pPr>
    <w:rPr>
      <w:rFonts w:ascii="Arial" w:eastAsia="Times New Roman" w:hAnsi="Arial" w:cs="Times New Roman"/>
      <w:sz w:val="20"/>
      <w:szCs w:val="24"/>
    </w:rPr>
  </w:style>
  <w:style w:type="paragraph" w:customStyle="1" w:styleId="D1B9C319B01F4CFBA907EF757154D99C1">
    <w:name w:val="D1B9C319B01F4CFBA907EF757154D99C1"/>
    <w:rsid w:val="005D3CB9"/>
    <w:pPr>
      <w:spacing w:before="200" w:after="0" w:line="240" w:lineRule="auto"/>
    </w:pPr>
    <w:rPr>
      <w:rFonts w:ascii="Arial" w:eastAsia="Times New Roman" w:hAnsi="Arial" w:cs="Times New Roman"/>
      <w:sz w:val="20"/>
      <w:szCs w:val="24"/>
    </w:rPr>
  </w:style>
  <w:style w:type="paragraph" w:customStyle="1" w:styleId="0E5B85892A9D46D3968966E88E5AB0AB1">
    <w:name w:val="0E5B85892A9D46D3968966E88E5AB0AB1"/>
    <w:rsid w:val="005D3CB9"/>
    <w:pPr>
      <w:spacing w:before="200" w:after="0" w:line="240" w:lineRule="auto"/>
    </w:pPr>
    <w:rPr>
      <w:rFonts w:ascii="Arial" w:eastAsia="Times New Roman" w:hAnsi="Arial" w:cs="Times New Roman"/>
      <w:sz w:val="20"/>
      <w:szCs w:val="24"/>
    </w:rPr>
  </w:style>
  <w:style w:type="paragraph" w:customStyle="1" w:styleId="500F7B53BB504454A29701EFA94C14BA1">
    <w:name w:val="500F7B53BB504454A29701EFA94C14BA1"/>
    <w:rsid w:val="005D3CB9"/>
    <w:pPr>
      <w:spacing w:before="200" w:after="0" w:line="240" w:lineRule="auto"/>
    </w:pPr>
    <w:rPr>
      <w:rFonts w:ascii="Arial" w:eastAsia="Times New Roman" w:hAnsi="Arial" w:cs="Times New Roman"/>
      <w:sz w:val="20"/>
      <w:szCs w:val="24"/>
    </w:rPr>
  </w:style>
  <w:style w:type="paragraph" w:customStyle="1" w:styleId="AC6EB88A45D9439CB7A97DDB1FAAC84B1">
    <w:name w:val="AC6EB88A45D9439CB7A97DDB1FAAC84B1"/>
    <w:rsid w:val="005D3CB9"/>
    <w:pPr>
      <w:spacing w:before="200" w:after="0" w:line="240" w:lineRule="auto"/>
    </w:pPr>
    <w:rPr>
      <w:rFonts w:ascii="Arial" w:eastAsia="Times New Roman" w:hAnsi="Arial" w:cs="Times New Roman"/>
      <w:sz w:val="20"/>
      <w:szCs w:val="24"/>
    </w:rPr>
  </w:style>
  <w:style w:type="paragraph" w:customStyle="1" w:styleId="E26E13A5156A40098EF8D17C52329D2B1">
    <w:name w:val="E26E13A5156A40098EF8D17C52329D2B1"/>
    <w:rsid w:val="005D3CB9"/>
    <w:pPr>
      <w:spacing w:before="200" w:after="0" w:line="240" w:lineRule="auto"/>
    </w:pPr>
    <w:rPr>
      <w:rFonts w:ascii="Arial" w:eastAsia="Times New Roman" w:hAnsi="Arial" w:cs="Times New Roman"/>
      <w:sz w:val="20"/>
      <w:szCs w:val="24"/>
    </w:rPr>
  </w:style>
  <w:style w:type="paragraph" w:customStyle="1" w:styleId="3795E187B1BD441DB5DC18A10584D2771">
    <w:name w:val="3795E187B1BD441DB5DC18A10584D2771"/>
    <w:rsid w:val="005D3CB9"/>
    <w:pPr>
      <w:spacing w:before="200" w:after="0" w:line="240" w:lineRule="auto"/>
    </w:pPr>
    <w:rPr>
      <w:rFonts w:ascii="Arial" w:eastAsia="Times New Roman" w:hAnsi="Arial" w:cs="Times New Roman"/>
      <w:sz w:val="20"/>
      <w:szCs w:val="24"/>
    </w:rPr>
  </w:style>
  <w:style w:type="paragraph" w:customStyle="1" w:styleId="D69B9CC86D7B473BAB377EA88C112D361">
    <w:name w:val="D69B9CC86D7B473BAB377EA88C112D361"/>
    <w:rsid w:val="005D3CB9"/>
    <w:pPr>
      <w:spacing w:before="200" w:after="0" w:line="240" w:lineRule="auto"/>
    </w:pPr>
    <w:rPr>
      <w:rFonts w:ascii="Arial" w:eastAsia="Times New Roman" w:hAnsi="Arial" w:cs="Times New Roman"/>
      <w:sz w:val="20"/>
      <w:szCs w:val="24"/>
    </w:rPr>
  </w:style>
  <w:style w:type="paragraph" w:customStyle="1" w:styleId="DD0F2CC688584009A4D15BD7F0D6FCC41">
    <w:name w:val="DD0F2CC688584009A4D15BD7F0D6FCC41"/>
    <w:rsid w:val="005D3CB9"/>
    <w:pPr>
      <w:spacing w:before="200" w:after="0" w:line="240" w:lineRule="auto"/>
    </w:pPr>
    <w:rPr>
      <w:rFonts w:ascii="Arial" w:eastAsia="Times New Roman" w:hAnsi="Arial" w:cs="Times New Roman"/>
      <w:sz w:val="20"/>
      <w:szCs w:val="24"/>
    </w:rPr>
  </w:style>
  <w:style w:type="paragraph" w:customStyle="1" w:styleId="0647B19A0C2448CA94945A643E9C5D401">
    <w:name w:val="0647B19A0C2448CA94945A643E9C5D401"/>
    <w:rsid w:val="005D3CB9"/>
    <w:pPr>
      <w:spacing w:before="200" w:after="0" w:line="240" w:lineRule="auto"/>
    </w:pPr>
    <w:rPr>
      <w:rFonts w:ascii="Arial" w:eastAsia="Times New Roman" w:hAnsi="Arial" w:cs="Times New Roman"/>
      <w:sz w:val="20"/>
      <w:szCs w:val="24"/>
    </w:rPr>
  </w:style>
  <w:style w:type="paragraph" w:customStyle="1" w:styleId="849EDAFC54DA4C949BBA82A403FABBBB1">
    <w:name w:val="849EDAFC54DA4C949BBA82A403FABBBB1"/>
    <w:rsid w:val="005D3CB9"/>
    <w:pPr>
      <w:spacing w:before="200" w:after="0" w:line="240" w:lineRule="auto"/>
    </w:pPr>
    <w:rPr>
      <w:rFonts w:ascii="Arial" w:eastAsia="Times New Roman" w:hAnsi="Arial" w:cs="Times New Roman"/>
      <w:sz w:val="20"/>
      <w:szCs w:val="24"/>
    </w:rPr>
  </w:style>
  <w:style w:type="paragraph" w:customStyle="1" w:styleId="C46CF82A62AD4F43A41778675D97D24C1">
    <w:name w:val="C46CF82A62AD4F43A41778675D97D24C1"/>
    <w:rsid w:val="005D3CB9"/>
    <w:pPr>
      <w:spacing w:before="200" w:after="0" w:line="240" w:lineRule="auto"/>
    </w:pPr>
    <w:rPr>
      <w:rFonts w:ascii="Arial" w:eastAsia="Times New Roman" w:hAnsi="Arial" w:cs="Times New Roman"/>
      <w:sz w:val="20"/>
      <w:szCs w:val="24"/>
    </w:rPr>
  </w:style>
  <w:style w:type="paragraph" w:customStyle="1" w:styleId="9F3097F35A3640A5B92A0F2FC055B80F1">
    <w:name w:val="9F3097F35A3640A5B92A0F2FC055B80F1"/>
    <w:rsid w:val="005D3CB9"/>
    <w:pPr>
      <w:spacing w:before="200" w:after="0" w:line="240" w:lineRule="auto"/>
    </w:pPr>
    <w:rPr>
      <w:rFonts w:ascii="Arial" w:eastAsia="Times New Roman" w:hAnsi="Arial" w:cs="Times New Roman"/>
      <w:sz w:val="20"/>
      <w:szCs w:val="24"/>
    </w:rPr>
  </w:style>
  <w:style w:type="paragraph" w:customStyle="1" w:styleId="A1989DE7EA2B46B199F8DCE40ABDC1951">
    <w:name w:val="A1989DE7EA2B46B199F8DCE40ABDC1951"/>
    <w:rsid w:val="005D3CB9"/>
    <w:pPr>
      <w:spacing w:before="200" w:after="0" w:line="240" w:lineRule="auto"/>
    </w:pPr>
    <w:rPr>
      <w:rFonts w:ascii="Arial" w:eastAsia="Times New Roman" w:hAnsi="Arial" w:cs="Times New Roman"/>
      <w:sz w:val="20"/>
      <w:szCs w:val="24"/>
    </w:rPr>
  </w:style>
  <w:style w:type="paragraph" w:customStyle="1" w:styleId="77AEA11D07B44866B6661438CF0132F21">
    <w:name w:val="77AEA11D07B44866B6661438CF0132F21"/>
    <w:rsid w:val="005D3CB9"/>
    <w:pPr>
      <w:spacing w:before="200" w:after="0" w:line="240" w:lineRule="auto"/>
    </w:pPr>
    <w:rPr>
      <w:rFonts w:ascii="Arial" w:eastAsia="Times New Roman" w:hAnsi="Arial" w:cs="Times New Roman"/>
      <w:sz w:val="20"/>
      <w:szCs w:val="24"/>
    </w:rPr>
  </w:style>
  <w:style w:type="paragraph" w:customStyle="1" w:styleId="0C52669499AE4C5398AE8BB61156C3C2">
    <w:name w:val="0C52669499AE4C5398AE8BB61156C3C2"/>
    <w:rsid w:val="005D3CB9"/>
  </w:style>
  <w:style w:type="paragraph" w:customStyle="1" w:styleId="0ABA96488FBA45808C3EC0E682C3F01B">
    <w:name w:val="0ABA96488FBA45808C3EC0E682C3F01B"/>
    <w:rsid w:val="005D3CB9"/>
  </w:style>
  <w:style w:type="paragraph" w:customStyle="1" w:styleId="CB7C9E18B70B4D08A490A979A5E3A376">
    <w:name w:val="CB7C9E18B70B4D08A490A979A5E3A376"/>
    <w:rsid w:val="005D3CB9"/>
  </w:style>
  <w:style w:type="paragraph" w:customStyle="1" w:styleId="279B888395764A9386D904EA4AD4C060">
    <w:name w:val="279B888395764A9386D904EA4AD4C060"/>
    <w:rsid w:val="005D3CB9"/>
  </w:style>
  <w:style w:type="paragraph" w:customStyle="1" w:styleId="7D5977BE638B4C29AC2B7A6910E1ADEC85">
    <w:name w:val="7D5977BE638B4C29AC2B7A6910E1ADEC85"/>
    <w:rsid w:val="005D3CB9"/>
    <w:pPr>
      <w:spacing w:before="200" w:after="0" w:line="240" w:lineRule="auto"/>
    </w:pPr>
    <w:rPr>
      <w:rFonts w:ascii="Arial" w:eastAsia="Times New Roman" w:hAnsi="Arial" w:cs="Times New Roman"/>
      <w:sz w:val="20"/>
      <w:szCs w:val="24"/>
    </w:rPr>
  </w:style>
  <w:style w:type="paragraph" w:customStyle="1" w:styleId="F2B5AF73A77D4423B3C7E5E0FD9506B386">
    <w:name w:val="F2B5AF73A77D4423B3C7E5E0FD9506B386"/>
    <w:rsid w:val="005D3CB9"/>
    <w:pPr>
      <w:spacing w:before="200" w:after="0" w:line="240" w:lineRule="auto"/>
    </w:pPr>
    <w:rPr>
      <w:rFonts w:ascii="Arial" w:eastAsia="Times New Roman" w:hAnsi="Arial" w:cs="Times New Roman"/>
      <w:sz w:val="20"/>
      <w:szCs w:val="24"/>
    </w:rPr>
  </w:style>
  <w:style w:type="paragraph" w:customStyle="1" w:styleId="AC0F1EB5F8AD455F8F9CAABF9AF6681686">
    <w:name w:val="AC0F1EB5F8AD455F8F9CAABF9AF6681686"/>
    <w:rsid w:val="005D3CB9"/>
    <w:pPr>
      <w:spacing w:before="200" w:after="0" w:line="240" w:lineRule="auto"/>
    </w:pPr>
    <w:rPr>
      <w:rFonts w:ascii="Arial" w:eastAsia="Times New Roman" w:hAnsi="Arial" w:cs="Times New Roman"/>
      <w:sz w:val="20"/>
      <w:szCs w:val="24"/>
    </w:rPr>
  </w:style>
  <w:style w:type="paragraph" w:customStyle="1" w:styleId="EB481089B88E483BA7B0907B38B31DC077">
    <w:name w:val="EB481089B88E483BA7B0907B38B31DC077"/>
    <w:rsid w:val="005D3CB9"/>
    <w:pPr>
      <w:spacing w:before="200" w:after="0" w:line="240" w:lineRule="auto"/>
    </w:pPr>
    <w:rPr>
      <w:rFonts w:ascii="Arial" w:eastAsia="Times New Roman" w:hAnsi="Arial" w:cs="Times New Roman"/>
      <w:sz w:val="20"/>
      <w:szCs w:val="24"/>
    </w:rPr>
  </w:style>
  <w:style w:type="paragraph" w:customStyle="1" w:styleId="E5E71E0EC92D407690E6FBEE94EBF7CD2">
    <w:name w:val="E5E71E0EC92D407690E6FBEE94EBF7CD2"/>
    <w:rsid w:val="005D3CB9"/>
    <w:pPr>
      <w:spacing w:before="200" w:after="0" w:line="240" w:lineRule="auto"/>
    </w:pPr>
    <w:rPr>
      <w:rFonts w:ascii="Arial" w:eastAsia="Times New Roman" w:hAnsi="Arial" w:cs="Times New Roman"/>
      <w:sz w:val="20"/>
      <w:szCs w:val="24"/>
    </w:rPr>
  </w:style>
  <w:style w:type="paragraph" w:customStyle="1" w:styleId="2051311A5EB64404806112B603C8F2022">
    <w:name w:val="2051311A5EB64404806112B603C8F2022"/>
    <w:rsid w:val="005D3CB9"/>
    <w:pPr>
      <w:spacing w:before="200" w:after="0" w:line="240" w:lineRule="auto"/>
    </w:pPr>
    <w:rPr>
      <w:rFonts w:ascii="Arial" w:eastAsia="Times New Roman" w:hAnsi="Arial" w:cs="Times New Roman"/>
      <w:sz w:val="20"/>
      <w:szCs w:val="24"/>
    </w:rPr>
  </w:style>
  <w:style w:type="paragraph" w:customStyle="1" w:styleId="D1B9C319B01F4CFBA907EF757154D99C2">
    <w:name w:val="D1B9C319B01F4CFBA907EF757154D99C2"/>
    <w:rsid w:val="005D3CB9"/>
    <w:pPr>
      <w:spacing w:before="200" w:after="0" w:line="240" w:lineRule="auto"/>
    </w:pPr>
    <w:rPr>
      <w:rFonts w:ascii="Arial" w:eastAsia="Times New Roman" w:hAnsi="Arial" w:cs="Times New Roman"/>
      <w:sz w:val="20"/>
      <w:szCs w:val="24"/>
    </w:rPr>
  </w:style>
  <w:style w:type="paragraph" w:customStyle="1" w:styleId="0E5B85892A9D46D3968966E88E5AB0AB2">
    <w:name w:val="0E5B85892A9D46D3968966E88E5AB0AB2"/>
    <w:rsid w:val="005D3CB9"/>
    <w:pPr>
      <w:spacing w:before="200" w:after="0" w:line="240" w:lineRule="auto"/>
    </w:pPr>
    <w:rPr>
      <w:rFonts w:ascii="Arial" w:eastAsia="Times New Roman" w:hAnsi="Arial" w:cs="Times New Roman"/>
      <w:sz w:val="20"/>
      <w:szCs w:val="24"/>
    </w:rPr>
  </w:style>
  <w:style w:type="paragraph" w:customStyle="1" w:styleId="500F7B53BB504454A29701EFA94C14BA2">
    <w:name w:val="500F7B53BB504454A29701EFA94C14BA2"/>
    <w:rsid w:val="005D3CB9"/>
    <w:pPr>
      <w:spacing w:before="200" w:after="0" w:line="240" w:lineRule="auto"/>
    </w:pPr>
    <w:rPr>
      <w:rFonts w:ascii="Arial" w:eastAsia="Times New Roman" w:hAnsi="Arial" w:cs="Times New Roman"/>
      <w:sz w:val="20"/>
      <w:szCs w:val="24"/>
    </w:rPr>
  </w:style>
  <w:style w:type="paragraph" w:customStyle="1" w:styleId="AC6EB88A45D9439CB7A97DDB1FAAC84B2">
    <w:name w:val="AC6EB88A45D9439CB7A97DDB1FAAC84B2"/>
    <w:rsid w:val="005D3CB9"/>
    <w:pPr>
      <w:spacing w:before="200" w:after="0" w:line="240" w:lineRule="auto"/>
    </w:pPr>
    <w:rPr>
      <w:rFonts w:ascii="Arial" w:eastAsia="Times New Roman" w:hAnsi="Arial" w:cs="Times New Roman"/>
      <w:sz w:val="20"/>
      <w:szCs w:val="24"/>
    </w:rPr>
  </w:style>
  <w:style w:type="paragraph" w:customStyle="1" w:styleId="E26E13A5156A40098EF8D17C52329D2B2">
    <w:name w:val="E26E13A5156A40098EF8D17C52329D2B2"/>
    <w:rsid w:val="005D3CB9"/>
    <w:pPr>
      <w:spacing w:before="200" w:after="0" w:line="240" w:lineRule="auto"/>
    </w:pPr>
    <w:rPr>
      <w:rFonts w:ascii="Arial" w:eastAsia="Times New Roman" w:hAnsi="Arial" w:cs="Times New Roman"/>
      <w:sz w:val="20"/>
      <w:szCs w:val="24"/>
    </w:rPr>
  </w:style>
  <w:style w:type="paragraph" w:customStyle="1" w:styleId="3795E187B1BD441DB5DC18A10584D2772">
    <w:name w:val="3795E187B1BD441DB5DC18A10584D2772"/>
    <w:rsid w:val="005D3CB9"/>
    <w:pPr>
      <w:spacing w:before="200" w:after="0" w:line="240" w:lineRule="auto"/>
    </w:pPr>
    <w:rPr>
      <w:rFonts w:ascii="Arial" w:eastAsia="Times New Roman" w:hAnsi="Arial" w:cs="Times New Roman"/>
      <w:sz w:val="20"/>
      <w:szCs w:val="24"/>
    </w:rPr>
  </w:style>
  <w:style w:type="paragraph" w:customStyle="1" w:styleId="D69B9CC86D7B473BAB377EA88C112D362">
    <w:name w:val="D69B9CC86D7B473BAB377EA88C112D362"/>
    <w:rsid w:val="005D3CB9"/>
    <w:pPr>
      <w:spacing w:before="200" w:after="0" w:line="240" w:lineRule="auto"/>
    </w:pPr>
    <w:rPr>
      <w:rFonts w:ascii="Arial" w:eastAsia="Times New Roman" w:hAnsi="Arial" w:cs="Times New Roman"/>
      <w:sz w:val="20"/>
      <w:szCs w:val="24"/>
    </w:rPr>
  </w:style>
  <w:style w:type="paragraph" w:customStyle="1" w:styleId="DD0F2CC688584009A4D15BD7F0D6FCC42">
    <w:name w:val="DD0F2CC688584009A4D15BD7F0D6FCC42"/>
    <w:rsid w:val="005D3CB9"/>
    <w:pPr>
      <w:spacing w:before="200" w:after="0" w:line="240" w:lineRule="auto"/>
    </w:pPr>
    <w:rPr>
      <w:rFonts w:ascii="Arial" w:eastAsia="Times New Roman" w:hAnsi="Arial" w:cs="Times New Roman"/>
      <w:sz w:val="20"/>
      <w:szCs w:val="24"/>
    </w:rPr>
  </w:style>
  <w:style w:type="paragraph" w:customStyle="1" w:styleId="0647B19A0C2448CA94945A643E9C5D402">
    <w:name w:val="0647B19A0C2448CA94945A643E9C5D402"/>
    <w:rsid w:val="005D3CB9"/>
    <w:pPr>
      <w:spacing w:before="200" w:after="0" w:line="240" w:lineRule="auto"/>
    </w:pPr>
    <w:rPr>
      <w:rFonts w:ascii="Arial" w:eastAsia="Times New Roman" w:hAnsi="Arial" w:cs="Times New Roman"/>
      <w:sz w:val="20"/>
      <w:szCs w:val="24"/>
    </w:rPr>
  </w:style>
  <w:style w:type="paragraph" w:customStyle="1" w:styleId="849EDAFC54DA4C949BBA82A403FABBBB2">
    <w:name w:val="849EDAFC54DA4C949BBA82A403FABBBB2"/>
    <w:rsid w:val="005D3CB9"/>
    <w:pPr>
      <w:spacing w:before="200" w:after="0" w:line="240" w:lineRule="auto"/>
    </w:pPr>
    <w:rPr>
      <w:rFonts w:ascii="Arial" w:eastAsia="Times New Roman" w:hAnsi="Arial" w:cs="Times New Roman"/>
      <w:sz w:val="20"/>
      <w:szCs w:val="24"/>
    </w:rPr>
  </w:style>
  <w:style w:type="paragraph" w:customStyle="1" w:styleId="C46CF82A62AD4F43A41778675D97D24C2">
    <w:name w:val="C46CF82A62AD4F43A41778675D97D24C2"/>
    <w:rsid w:val="005D3CB9"/>
    <w:pPr>
      <w:spacing w:before="200" w:after="0" w:line="240" w:lineRule="auto"/>
    </w:pPr>
    <w:rPr>
      <w:rFonts w:ascii="Arial" w:eastAsia="Times New Roman" w:hAnsi="Arial" w:cs="Times New Roman"/>
      <w:sz w:val="20"/>
      <w:szCs w:val="24"/>
    </w:rPr>
  </w:style>
  <w:style w:type="paragraph" w:customStyle="1" w:styleId="9F3097F35A3640A5B92A0F2FC055B80F2">
    <w:name w:val="9F3097F35A3640A5B92A0F2FC055B80F2"/>
    <w:rsid w:val="005D3CB9"/>
    <w:pPr>
      <w:spacing w:before="200" w:after="0" w:line="240" w:lineRule="auto"/>
    </w:pPr>
    <w:rPr>
      <w:rFonts w:ascii="Arial" w:eastAsia="Times New Roman" w:hAnsi="Arial" w:cs="Times New Roman"/>
      <w:sz w:val="20"/>
      <w:szCs w:val="24"/>
    </w:rPr>
  </w:style>
  <w:style w:type="paragraph" w:customStyle="1" w:styleId="A1989DE7EA2B46B199F8DCE40ABDC1952">
    <w:name w:val="A1989DE7EA2B46B199F8DCE40ABDC1952"/>
    <w:rsid w:val="005D3CB9"/>
    <w:pPr>
      <w:spacing w:before="200" w:after="0" w:line="240" w:lineRule="auto"/>
    </w:pPr>
    <w:rPr>
      <w:rFonts w:ascii="Arial" w:eastAsia="Times New Roman" w:hAnsi="Arial" w:cs="Times New Roman"/>
      <w:sz w:val="20"/>
      <w:szCs w:val="24"/>
    </w:rPr>
  </w:style>
  <w:style w:type="paragraph" w:customStyle="1" w:styleId="77AEA11D07B44866B6661438CF0132F22">
    <w:name w:val="77AEA11D07B44866B6661438CF0132F22"/>
    <w:rsid w:val="005D3CB9"/>
    <w:pPr>
      <w:spacing w:before="200" w:after="0" w:line="240" w:lineRule="auto"/>
    </w:pPr>
    <w:rPr>
      <w:rFonts w:ascii="Arial" w:eastAsia="Times New Roman" w:hAnsi="Arial" w:cs="Times New Roman"/>
      <w:sz w:val="20"/>
      <w:szCs w:val="24"/>
    </w:rPr>
  </w:style>
  <w:style w:type="paragraph" w:customStyle="1" w:styleId="0C52669499AE4C5398AE8BB61156C3C21">
    <w:name w:val="0C52669499AE4C5398AE8BB61156C3C21"/>
    <w:rsid w:val="005D3CB9"/>
    <w:pPr>
      <w:spacing w:before="200" w:after="0" w:line="240" w:lineRule="auto"/>
    </w:pPr>
    <w:rPr>
      <w:rFonts w:ascii="Arial" w:eastAsia="Times New Roman" w:hAnsi="Arial" w:cs="Times New Roman"/>
      <w:sz w:val="20"/>
      <w:szCs w:val="24"/>
    </w:rPr>
  </w:style>
  <w:style w:type="paragraph" w:customStyle="1" w:styleId="CB7C9E18B70B4D08A490A979A5E3A3761">
    <w:name w:val="CB7C9E18B70B4D08A490A979A5E3A3761"/>
    <w:rsid w:val="005D3CB9"/>
    <w:pPr>
      <w:spacing w:before="200" w:after="0" w:line="240" w:lineRule="auto"/>
    </w:pPr>
    <w:rPr>
      <w:rFonts w:ascii="Arial" w:eastAsia="Times New Roman" w:hAnsi="Arial" w:cs="Times New Roman"/>
      <w:sz w:val="20"/>
      <w:szCs w:val="24"/>
    </w:rPr>
  </w:style>
  <w:style w:type="paragraph" w:customStyle="1" w:styleId="279B888395764A9386D904EA4AD4C0601">
    <w:name w:val="279B888395764A9386D904EA4AD4C0601"/>
    <w:rsid w:val="005D3CB9"/>
    <w:pPr>
      <w:spacing w:before="200" w:after="0" w:line="240" w:lineRule="auto"/>
    </w:pPr>
    <w:rPr>
      <w:rFonts w:ascii="Arial" w:eastAsia="Times New Roman" w:hAnsi="Arial" w:cs="Times New Roman"/>
      <w:sz w:val="20"/>
      <w:szCs w:val="24"/>
    </w:rPr>
  </w:style>
  <w:style w:type="paragraph" w:customStyle="1" w:styleId="121CEDB04549498AAD8B4484694ECAB2">
    <w:name w:val="121CEDB04549498AAD8B4484694ECAB2"/>
    <w:rsid w:val="005D3CB9"/>
  </w:style>
  <w:style w:type="paragraph" w:customStyle="1" w:styleId="B5B1518CEF004CC99002598A63E51C85">
    <w:name w:val="B5B1518CEF004CC99002598A63E51C85"/>
    <w:rsid w:val="005D3CB9"/>
  </w:style>
  <w:style w:type="paragraph" w:customStyle="1" w:styleId="FFE9BBA7AE9946DA926B7893B0EFBF01">
    <w:name w:val="FFE9BBA7AE9946DA926B7893B0EFBF01"/>
    <w:rsid w:val="005D3CB9"/>
  </w:style>
  <w:style w:type="paragraph" w:customStyle="1" w:styleId="8401353E05FD4A5FBF691716DA37B870">
    <w:name w:val="8401353E05FD4A5FBF691716DA37B870"/>
    <w:rsid w:val="005D3CB9"/>
  </w:style>
  <w:style w:type="paragraph" w:customStyle="1" w:styleId="7D5977BE638B4C29AC2B7A6910E1ADEC86">
    <w:name w:val="7D5977BE638B4C29AC2B7A6910E1ADEC86"/>
    <w:rsid w:val="005D3CB9"/>
    <w:pPr>
      <w:spacing w:before="200" w:after="0" w:line="240" w:lineRule="auto"/>
    </w:pPr>
    <w:rPr>
      <w:rFonts w:ascii="Arial" w:eastAsia="Times New Roman" w:hAnsi="Arial" w:cs="Times New Roman"/>
      <w:sz w:val="20"/>
      <w:szCs w:val="24"/>
    </w:rPr>
  </w:style>
  <w:style w:type="paragraph" w:customStyle="1" w:styleId="F2B5AF73A77D4423B3C7E5E0FD9506B387">
    <w:name w:val="F2B5AF73A77D4423B3C7E5E0FD9506B387"/>
    <w:rsid w:val="005D3CB9"/>
    <w:pPr>
      <w:spacing w:before="200" w:after="0" w:line="240" w:lineRule="auto"/>
    </w:pPr>
    <w:rPr>
      <w:rFonts w:ascii="Arial" w:eastAsia="Times New Roman" w:hAnsi="Arial" w:cs="Times New Roman"/>
      <w:sz w:val="20"/>
      <w:szCs w:val="24"/>
    </w:rPr>
  </w:style>
  <w:style w:type="paragraph" w:customStyle="1" w:styleId="AC0F1EB5F8AD455F8F9CAABF9AF6681687">
    <w:name w:val="AC0F1EB5F8AD455F8F9CAABF9AF6681687"/>
    <w:rsid w:val="005D3CB9"/>
    <w:pPr>
      <w:spacing w:before="200" w:after="0" w:line="240" w:lineRule="auto"/>
    </w:pPr>
    <w:rPr>
      <w:rFonts w:ascii="Arial" w:eastAsia="Times New Roman" w:hAnsi="Arial" w:cs="Times New Roman"/>
      <w:sz w:val="20"/>
      <w:szCs w:val="24"/>
    </w:rPr>
  </w:style>
  <w:style w:type="paragraph" w:customStyle="1" w:styleId="EB481089B88E483BA7B0907B38B31DC078">
    <w:name w:val="EB481089B88E483BA7B0907B38B31DC078"/>
    <w:rsid w:val="005D3CB9"/>
    <w:pPr>
      <w:spacing w:before="200" w:after="0" w:line="240" w:lineRule="auto"/>
    </w:pPr>
    <w:rPr>
      <w:rFonts w:ascii="Arial" w:eastAsia="Times New Roman" w:hAnsi="Arial" w:cs="Times New Roman"/>
      <w:sz w:val="20"/>
      <w:szCs w:val="24"/>
    </w:rPr>
  </w:style>
  <w:style w:type="paragraph" w:customStyle="1" w:styleId="E5E71E0EC92D407690E6FBEE94EBF7CD3">
    <w:name w:val="E5E71E0EC92D407690E6FBEE94EBF7CD3"/>
    <w:rsid w:val="005D3CB9"/>
    <w:pPr>
      <w:spacing w:before="200" w:after="0" w:line="240" w:lineRule="auto"/>
    </w:pPr>
    <w:rPr>
      <w:rFonts w:ascii="Arial" w:eastAsia="Times New Roman" w:hAnsi="Arial" w:cs="Times New Roman"/>
      <w:sz w:val="20"/>
      <w:szCs w:val="24"/>
    </w:rPr>
  </w:style>
  <w:style w:type="paragraph" w:customStyle="1" w:styleId="2051311A5EB64404806112B603C8F2023">
    <w:name w:val="2051311A5EB64404806112B603C8F2023"/>
    <w:rsid w:val="005D3CB9"/>
    <w:pPr>
      <w:spacing w:before="200" w:after="0" w:line="240" w:lineRule="auto"/>
    </w:pPr>
    <w:rPr>
      <w:rFonts w:ascii="Arial" w:eastAsia="Times New Roman" w:hAnsi="Arial" w:cs="Times New Roman"/>
      <w:sz w:val="20"/>
      <w:szCs w:val="24"/>
    </w:rPr>
  </w:style>
  <w:style w:type="paragraph" w:customStyle="1" w:styleId="D1B9C319B01F4CFBA907EF757154D99C3">
    <w:name w:val="D1B9C319B01F4CFBA907EF757154D99C3"/>
    <w:rsid w:val="005D3CB9"/>
    <w:pPr>
      <w:spacing w:before="200" w:after="0" w:line="240" w:lineRule="auto"/>
    </w:pPr>
    <w:rPr>
      <w:rFonts w:ascii="Arial" w:eastAsia="Times New Roman" w:hAnsi="Arial" w:cs="Times New Roman"/>
      <w:sz w:val="20"/>
      <w:szCs w:val="24"/>
    </w:rPr>
  </w:style>
  <w:style w:type="paragraph" w:customStyle="1" w:styleId="0E5B85892A9D46D3968966E88E5AB0AB3">
    <w:name w:val="0E5B85892A9D46D3968966E88E5AB0AB3"/>
    <w:rsid w:val="005D3CB9"/>
    <w:pPr>
      <w:spacing w:before="200" w:after="0" w:line="240" w:lineRule="auto"/>
    </w:pPr>
    <w:rPr>
      <w:rFonts w:ascii="Arial" w:eastAsia="Times New Roman" w:hAnsi="Arial" w:cs="Times New Roman"/>
      <w:sz w:val="20"/>
      <w:szCs w:val="24"/>
    </w:rPr>
  </w:style>
  <w:style w:type="paragraph" w:customStyle="1" w:styleId="500F7B53BB504454A29701EFA94C14BA3">
    <w:name w:val="500F7B53BB504454A29701EFA94C14BA3"/>
    <w:rsid w:val="005D3CB9"/>
    <w:pPr>
      <w:spacing w:before="200" w:after="0" w:line="240" w:lineRule="auto"/>
    </w:pPr>
    <w:rPr>
      <w:rFonts w:ascii="Arial" w:eastAsia="Times New Roman" w:hAnsi="Arial" w:cs="Times New Roman"/>
      <w:sz w:val="20"/>
      <w:szCs w:val="24"/>
    </w:rPr>
  </w:style>
  <w:style w:type="paragraph" w:customStyle="1" w:styleId="AC6EB88A45D9439CB7A97DDB1FAAC84B3">
    <w:name w:val="AC6EB88A45D9439CB7A97DDB1FAAC84B3"/>
    <w:rsid w:val="005D3CB9"/>
    <w:pPr>
      <w:spacing w:before="200" w:after="0" w:line="240" w:lineRule="auto"/>
    </w:pPr>
    <w:rPr>
      <w:rFonts w:ascii="Arial" w:eastAsia="Times New Roman" w:hAnsi="Arial" w:cs="Times New Roman"/>
      <w:sz w:val="20"/>
      <w:szCs w:val="24"/>
    </w:rPr>
  </w:style>
  <w:style w:type="paragraph" w:customStyle="1" w:styleId="E26E13A5156A40098EF8D17C52329D2B3">
    <w:name w:val="E26E13A5156A40098EF8D17C52329D2B3"/>
    <w:rsid w:val="005D3CB9"/>
    <w:pPr>
      <w:spacing w:before="200" w:after="0" w:line="240" w:lineRule="auto"/>
    </w:pPr>
    <w:rPr>
      <w:rFonts w:ascii="Arial" w:eastAsia="Times New Roman" w:hAnsi="Arial" w:cs="Times New Roman"/>
      <w:sz w:val="20"/>
      <w:szCs w:val="24"/>
    </w:rPr>
  </w:style>
  <w:style w:type="paragraph" w:customStyle="1" w:styleId="3795E187B1BD441DB5DC18A10584D2773">
    <w:name w:val="3795E187B1BD441DB5DC18A10584D2773"/>
    <w:rsid w:val="005D3CB9"/>
    <w:pPr>
      <w:spacing w:before="200" w:after="0" w:line="240" w:lineRule="auto"/>
    </w:pPr>
    <w:rPr>
      <w:rFonts w:ascii="Arial" w:eastAsia="Times New Roman" w:hAnsi="Arial" w:cs="Times New Roman"/>
      <w:sz w:val="20"/>
      <w:szCs w:val="24"/>
    </w:rPr>
  </w:style>
  <w:style w:type="paragraph" w:customStyle="1" w:styleId="D69B9CC86D7B473BAB377EA88C112D363">
    <w:name w:val="D69B9CC86D7B473BAB377EA88C112D363"/>
    <w:rsid w:val="005D3CB9"/>
    <w:pPr>
      <w:spacing w:before="200" w:after="0" w:line="240" w:lineRule="auto"/>
    </w:pPr>
    <w:rPr>
      <w:rFonts w:ascii="Arial" w:eastAsia="Times New Roman" w:hAnsi="Arial" w:cs="Times New Roman"/>
      <w:sz w:val="20"/>
      <w:szCs w:val="24"/>
    </w:rPr>
  </w:style>
  <w:style w:type="paragraph" w:customStyle="1" w:styleId="DD0F2CC688584009A4D15BD7F0D6FCC43">
    <w:name w:val="DD0F2CC688584009A4D15BD7F0D6FCC43"/>
    <w:rsid w:val="005D3CB9"/>
    <w:pPr>
      <w:spacing w:before="200" w:after="0" w:line="240" w:lineRule="auto"/>
    </w:pPr>
    <w:rPr>
      <w:rFonts w:ascii="Arial" w:eastAsia="Times New Roman" w:hAnsi="Arial" w:cs="Times New Roman"/>
      <w:sz w:val="20"/>
      <w:szCs w:val="24"/>
    </w:rPr>
  </w:style>
  <w:style w:type="paragraph" w:customStyle="1" w:styleId="0647B19A0C2448CA94945A643E9C5D403">
    <w:name w:val="0647B19A0C2448CA94945A643E9C5D403"/>
    <w:rsid w:val="005D3CB9"/>
    <w:pPr>
      <w:spacing w:before="200" w:after="0" w:line="240" w:lineRule="auto"/>
    </w:pPr>
    <w:rPr>
      <w:rFonts w:ascii="Arial" w:eastAsia="Times New Roman" w:hAnsi="Arial" w:cs="Times New Roman"/>
      <w:sz w:val="20"/>
      <w:szCs w:val="24"/>
    </w:rPr>
  </w:style>
  <w:style w:type="paragraph" w:customStyle="1" w:styleId="849EDAFC54DA4C949BBA82A403FABBBB3">
    <w:name w:val="849EDAFC54DA4C949BBA82A403FABBBB3"/>
    <w:rsid w:val="005D3CB9"/>
    <w:pPr>
      <w:spacing w:before="200" w:after="0" w:line="240" w:lineRule="auto"/>
    </w:pPr>
    <w:rPr>
      <w:rFonts w:ascii="Arial" w:eastAsia="Times New Roman" w:hAnsi="Arial" w:cs="Times New Roman"/>
      <w:sz w:val="20"/>
      <w:szCs w:val="24"/>
    </w:rPr>
  </w:style>
  <w:style w:type="paragraph" w:customStyle="1" w:styleId="C46CF82A62AD4F43A41778675D97D24C3">
    <w:name w:val="C46CF82A62AD4F43A41778675D97D24C3"/>
    <w:rsid w:val="005D3CB9"/>
    <w:pPr>
      <w:spacing w:before="200" w:after="0" w:line="240" w:lineRule="auto"/>
    </w:pPr>
    <w:rPr>
      <w:rFonts w:ascii="Arial" w:eastAsia="Times New Roman" w:hAnsi="Arial" w:cs="Times New Roman"/>
      <w:sz w:val="20"/>
      <w:szCs w:val="24"/>
    </w:rPr>
  </w:style>
  <w:style w:type="paragraph" w:customStyle="1" w:styleId="9F3097F35A3640A5B92A0F2FC055B80F3">
    <w:name w:val="9F3097F35A3640A5B92A0F2FC055B80F3"/>
    <w:rsid w:val="005D3CB9"/>
    <w:pPr>
      <w:spacing w:before="200" w:after="0" w:line="240" w:lineRule="auto"/>
    </w:pPr>
    <w:rPr>
      <w:rFonts w:ascii="Arial" w:eastAsia="Times New Roman" w:hAnsi="Arial" w:cs="Times New Roman"/>
      <w:sz w:val="20"/>
      <w:szCs w:val="24"/>
    </w:rPr>
  </w:style>
  <w:style w:type="paragraph" w:customStyle="1" w:styleId="A1989DE7EA2B46B199F8DCE40ABDC1953">
    <w:name w:val="A1989DE7EA2B46B199F8DCE40ABDC1953"/>
    <w:rsid w:val="005D3CB9"/>
    <w:pPr>
      <w:spacing w:before="200" w:after="0" w:line="240" w:lineRule="auto"/>
    </w:pPr>
    <w:rPr>
      <w:rFonts w:ascii="Arial" w:eastAsia="Times New Roman" w:hAnsi="Arial" w:cs="Times New Roman"/>
      <w:sz w:val="20"/>
      <w:szCs w:val="24"/>
    </w:rPr>
  </w:style>
  <w:style w:type="paragraph" w:customStyle="1" w:styleId="77AEA11D07B44866B6661438CF0132F23">
    <w:name w:val="77AEA11D07B44866B6661438CF0132F23"/>
    <w:rsid w:val="005D3CB9"/>
    <w:pPr>
      <w:spacing w:before="200" w:after="0" w:line="240" w:lineRule="auto"/>
    </w:pPr>
    <w:rPr>
      <w:rFonts w:ascii="Arial" w:eastAsia="Times New Roman" w:hAnsi="Arial" w:cs="Times New Roman"/>
      <w:sz w:val="20"/>
      <w:szCs w:val="24"/>
    </w:rPr>
  </w:style>
  <w:style w:type="paragraph" w:customStyle="1" w:styleId="0C52669499AE4C5398AE8BB61156C3C22">
    <w:name w:val="0C52669499AE4C5398AE8BB61156C3C22"/>
    <w:rsid w:val="005D3CB9"/>
    <w:pPr>
      <w:spacing w:before="200" w:after="0" w:line="240" w:lineRule="auto"/>
    </w:pPr>
    <w:rPr>
      <w:rFonts w:ascii="Arial" w:eastAsia="Times New Roman" w:hAnsi="Arial" w:cs="Times New Roman"/>
      <w:sz w:val="20"/>
      <w:szCs w:val="24"/>
    </w:rPr>
  </w:style>
  <w:style w:type="paragraph" w:customStyle="1" w:styleId="CB7C9E18B70B4D08A490A979A5E3A3762">
    <w:name w:val="CB7C9E18B70B4D08A490A979A5E3A3762"/>
    <w:rsid w:val="005D3CB9"/>
    <w:pPr>
      <w:spacing w:before="200" w:after="0" w:line="240" w:lineRule="auto"/>
    </w:pPr>
    <w:rPr>
      <w:rFonts w:ascii="Arial" w:eastAsia="Times New Roman" w:hAnsi="Arial" w:cs="Times New Roman"/>
      <w:sz w:val="20"/>
      <w:szCs w:val="24"/>
    </w:rPr>
  </w:style>
  <w:style w:type="paragraph" w:customStyle="1" w:styleId="279B888395764A9386D904EA4AD4C0602">
    <w:name w:val="279B888395764A9386D904EA4AD4C0602"/>
    <w:rsid w:val="005D3CB9"/>
    <w:pPr>
      <w:spacing w:before="200" w:after="0" w:line="240" w:lineRule="auto"/>
    </w:pPr>
    <w:rPr>
      <w:rFonts w:ascii="Arial" w:eastAsia="Times New Roman" w:hAnsi="Arial" w:cs="Times New Roman"/>
      <w:sz w:val="20"/>
      <w:szCs w:val="24"/>
    </w:rPr>
  </w:style>
  <w:style w:type="paragraph" w:customStyle="1" w:styleId="B5B1518CEF004CC99002598A63E51C851">
    <w:name w:val="B5B1518CEF004CC99002598A63E51C851"/>
    <w:rsid w:val="005D3CB9"/>
    <w:pPr>
      <w:spacing w:before="200" w:after="0" w:line="240" w:lineRule="auto"/>
    </w:pPr>
    <w:rPr>
      <w:rFonts w:ascii="Arial" w:eastAsia="Times New Roman" w:hAnsi="Arial" w:cs="Times New Roman"/>
      <w:sz w:val="20"/>
      <w:szCs w:val="24"/>
    </w:rPr>
  </w:style>
  <w:style w:type="paragraph" w:customStyle="1" w:styleId="FFE9BBA7AE9946DA926B7893B0EFBF011">
    <w:name w:val="FFE9BBA7AE9946DA926B7893B0EFBF011"/>
    <w:rsid w:val="005D3CB9"/>
    <w:pPr>
      <w:spacing w:before="200" w:after="0" w:line="240" w:lineRule="auto"/>
    </w:pPr>
    <w:rPr>
      <w:rFonts w:ascii="Arial" w:eastAsia="Times New Roman" w:hAnsi="Arial" w:cs="Times New Roman"/>
      <w:sz w:val="20"/>
      <w:szCs w:val="24"/>
    </w:rPr>
  </w:style>
  <w:style w:type="paragraph" w:customStyle="1" w:styleId="2576558DDCCD4D0CB365F5B629B57AE7">
    <w:name w:val="2576558DDCCD4D0CB365F5B629B57AE7"/>
    <w:rsid w:val="005D3CB9"/>
  </w:style>
  <w:style w:type="paragraph" w:customStyle="1" w:styleId="7D5977BE638B4C29AC2B7A6910E1ADEC87">
    <w:name w:val="7D5977BE638B4C29AC2B7A6910E1ADEC87"/>
    <w:rsid w:val="005D3CB9"/>
    <w:pPr>
      <w:spacing w:before="200" w:after="0" w:line="240" w:lineRule="auto"/>
    </w:pPr>
    <w:rPr>
      <w:rFonts w:ascii="Arial" w:eastAsia="Times New Roman" w:hAnsi="Arial" w:cs="Times New Roman"/>
      <w:sz w:val="20"/>
      <w:szCs w:val="24"/>
    </w:rPr>
  </w:style>
  <w:style w:type="paragraph" w:customStyle="1" w:styleId="F2B5AF73A77D4423B3C7E5E0FD9506B388">
    <w:name w:val="F2B5AF73A77D4423B3C7E5E0FD9506B388"/>
    <w:rsid w:val="005D3CB9"/>
    <w:pPr>
      <w:spacing w:before="200" w:after="0" w:line="240" w:lineRule="auto"/>
    </w:pPr>
    <w:rPr>
      <w:rFonts w:ascii="Arial" w:eastAsia="Times New Roman" w:hAnsi="Arial" w:cs="Times New Roman"/>
      <w:sz w:val="20"/>
      <w:szCs w:val="24"/>
    </w:rPr>
  </w:style>
  <w:style w:type="paragraph" w:customStyle="1" w:styleId="AC0F1EB5F8AD455F8F9CAABF9AF6681688">
    <w:name w:val="AC0F1EB5F8AD455F8F9CAABF9AF6681688"/>
    <w:rsid w:val="005D3CB9"/>
    <w:pPr>
      <w:spacing w:before="200" w:after="0" w:line="240" w:lineRule="auto"/>
    </w:pPr>
    <w:rPr>
      <w:rFonts w:ascii="Arial" w:eastAsia="Times New Roman" w:hAnsi="Arial" w:cs="Times New Roman"/>
      <w:sz w:val="20"/>
      <w:szCs w:val="24"/>
    </w:rPr>
  </w:style>
  <w:style w:type="paragraph" w:customStyle="1" w:styleId="EB481089B88E483BA7B0907B38B31DC079">
    <w:name w:val="EB481089B88E483BA7B0907B38B31DC079"/>
    <w:rsid w:val="005D3CB9"/>
    <w:pPr>
      <w:spacing w:before="200" w:after="0" w:line="240" w:lineRule="auto"/>
    </w:pPr>
    <w:rPr>
      <w:rFonts w:ascii="Arial" w:eastAsia="Times New Roman" w:hAnsi="Arial" w:cs="Times New Roman"/>
      <w:sz w:val="20"/>
      <w:szCs w:val="24"/>
    </w:rPr>
  </w:style>
  <w:style w:type="paragraph" w:customStyle="1" w:styleId="E5E71E0EC92D407690E6FBEE94EBF7CD4">
    <w:name w:val="E5E71E0EC92D407690E6FBEE94EBF7CD4"/>
    <w:rsid w:val="005D3CB9"/>
    <w:pPr>
      <w:spacing w:before="200" w:after="0" w:line="240" w:lineRule="auto"/>
    </w:pPr>
    <w:rPr>
      <w:rFonts w:ascii="Arial" w:eastAsia="Times New Roman" w:hAnsi="Arial" w:cs="Times New Roman"/>
      <w:sz w:val="20"/>
      <w:szCs w:val="24"/>
    </w:rPr>
  </w:style>
  <w:style w:type="paragraph" w:customStyle="1" w:styleId="2051311A5EB64404806112B603C8F2024">
    <w:name w:val="2051311A5EB64404806112B603C8F2024"/>
    <w:rsid w:val="005D3CB9"/>
    <w:pPr>
      <w:spacing w:before="200" w:after="0" w:line="240" w:lineRule="auto"/>
    </w:pPr>
    <w:rPr>
      <w:rFonts w:ascii="Arial" w:eastAsia="Times New Roman" w:hAnsi="Arial" w:cs="Times New Roman"/>
      <w:sz w:val="20"/>
      <w:szCs w:val="24"/>
    </w:rPr>
  </w:style>
  <w:style w:type="paragraph" w:customStyle="1" w:styleId="D1B9C319B01F4CFBA907EF757154D99C4">
    <w:name w:val="D1B9C319B01F4CFBA907EF757154D99C4"/>
    <w:rsid w:val="005D3CB9"/>
    <w:pPr>
      <w:spacing w:before="200" w:after="0" w:line="240" w:lineRule="auto"/>
    </w:pPr>
    <w:rPr>
      <w:rFonts w:ascii="Arial" w:eastAsia="Times New Roman" w:hAnsi="Arial" w:cs="Times New Roman"/>
      <w:sz w:val="20"/>
      <w:szCs w:val="24"/>
    </w:rPr>
  </w:style>
  <w:style w:type="paragraph" w:customStyle="1" w:styleId="0E5B85892A9D46D3968966E88E5AB0AB4">
    <w:name w:val="0E5B85892A9D46D3968966E88E5AB0AB4"/>
    <w:rsid w:val="005D3CB9"/>
    <w:pPr>
      <w:spacing w:before="200" w:after="0" w:line="240" w:lineRule="auto"/>
    </w:pPr>
    <w:rPr>
      <w:rFonts w:ascii="Arial" w:eastAsia="Times New Roman" w:hAnsi="Arial" w:cs="Times New Roman"/>
      <w:sz w:val="20"/>
      <w:szCs w:val="24"/>
    </w:rPr>
  </w:style>
  <w:style w:type="paragraph" w:customStyle="1" w:styleId="500F7B53BB504454A29701EFA94C14BA4">
    <w:name w:val="500F7B53BB504454A29701EFA94C14BA4"/>
    <w:rsid w:val="005D3CB9"/>
    <w:pPr>
      <w:spacing w:before="200" w:after="0" w:line="240" w:lineRule="auto"/>
    </w:pPr>
    <w:rPr>
      <w:rFonts w:ascii="Arial" w:eastAsia="Times New Roman" w:hAnsi="Arial" w:cs="Times New Roman"/>
      <w:sz w:val="20"/>
      <w:szCs w:val="24"/>
    </w:rPr>
  </w:style>
  <w:style w:type="paragraph" w:customStyle="1" w:styleId="AC6EB88A45D9439CB7A97DDB1FAAC84B4">
    <w:name w:val="AC6EB88A45D9439CB7A97DDB1FAAC84B4"/>
    <w:rsid w:val="005D3CB9"/>
    <w:pPr>
      <w:spacing w:before="200" w:after="0" w:line="240" w:lineRule="auto"/>
    </w:pPr>
    <w:rPr>
      <w:rFonts w:ascii="Arial" w:eastAsia="Times New Roman" w:hAnsi="Arial" w:cs="Times New Roman"/>
      <w:sz w:val="20"/>
      <w:szCs w:val="24"/>
    </w:rPr>
  </w:style>
  <w:style w:type="paragraph" w:customStyle="1" w:styleId="E26E13A5156A40098EF8D17C52329D2B4">
    <w:name w:val="E26E13A5156A40098EF8D17C52329D2B4"/>
    <w:rsid w:val="005D3CB9"/>
    <w:pPr>
      <w:spacing w:before="200" w:after="0" w:line="240" w:lineRule="auto"/>
    </w:pPr>
    <w:rPr>
      <w:rFonts w:ascii="Arial" w:eastAsia="Times New Roman" w:hAnsi="Arial" w:cs="Times New Roman"/>
      <w:sz w:val="20"/>
      <w:szCs w:val="24"/>
    </w:rPr>
  </w:style>
  <w:style w:type="paragraph" w:customStyle="1" w:styleId="3795E187B1BD441DB5DC18A10584D2774">
    <w:name w:val="3795E187B1BD441DB5DC18A10584D2774"/>
    <w:rsid w:val="005D3CB9"/>
    <w:pPr>
      <w:spacing w:before="200" w:after="0" w:line="240" w:lineRule="auto"/>
    </w:pPr>
    <w:rPr>
      <w:rFonts w:ascii="Arial" w:eastAsia="Times New Roman" w:hAnsi="Arial" w:cs="Times New Roman"/>
      <w:sz w:val="20"/>
      <w:szCs w:val="24"/>
    </w:rPr>
  </w:style>
  <w:style w:type="paragraph" w:customStyle="1" w:styleId="D69B9CC86D7B473BAB377EA88C112D364">
    <w:name w:val="D69B9CC86D7B473BAB377EA88C112D364"/>
    <w:rsid w:val="005D3CB9"/>
    <w:pPr>
      <w:spacing w:before="200" w:after="0" w:line="240" w:lineRule="auto"/>
    </w:pPr>
    <w:rPr>
      <w:rFonts w:ascii="Arial" w:eastAsia="Times New Roman" w:hAnsi="Arial" w:cs="Times New Roman"/>
      <w:sz w:val="20"/>
      <w:szCs w:val="24"/>
    </w:rPr>
  </w:style>
  <w:style w:type="paragraph" w:customStyle="1" w:styleId="DD0F2CC688584009A4D15BD7F0D6FCC44">
    <w:name w:val="DD0F2CC688584009A4D15BD7F0D6FCC44"/>
    <w:rsid w:val="005D3CB9"/>
    <w:pPr>
      <w:spacing w:before="200" w:after="0" w:line="240" w:lineRule="auto"/>
    </w:pPr>
    <w:rPr>
      <w:rFonts w:ascii="Arial" w:eastAsia="Times New Roman" w:hAnsi="Arial" w:cs="Times New Roman"/>
      <w:sz w:val="20"/>
      <w:szCs w:val="24"/>
    </w:rPr>
  </w:style>
  <w:style w:type="paragraph" w:customStyle="1" w:styleId="0647B19A0C2448CA94945A643E9C5D404">
    <w:name w:val="0647B19A0C2448CA94945A643E9C5D404"/>
    <w:rsid w:val="005D3CB9"/>
    <w:pPr>
      <w:spacing w:before="200" w:after="0" w:line="240" w:lineRule="auto"/>
    </w:pPr>
    <w:rPr>
      <w:rFonts w:ascii="Arial" w:eastAsia="Times New Roman" w:hAnsi="Arial" w:cs="Times New Roman"/>
      <w:sz w:val="20"/>
      <w:szCs w:val="24"/>
    </w:rPr>
  </w:style>
  <w:style w:type="paragraph" w:customStyle="1" w:styleId="849EDAFC54DA4C949BBA82A403FABBBB4">
    <w:name w:val="849EDAFC54DA4C949BBA82A403FABBBB4"/>
    <w:rsid w:val="005D3CB9"/>
    <w:pPr>
      <w:spacing w:before="200" w:after="0" w:line="240" w:lineRule="auto"/>
    </w:pPr>
    <w:rPr>
      <w:rFonts w:ascii="Arial" w:eastAsia="Times New Roman" w:hAnsi="Arial" w:cs="Times New Roman"/>
      <w:sz w:val="20"/>
      <w:szCs w:val="24"/>
    </w:rPr>
  </w:style>
  <w:style w:type="paragraph" w:customStyle="1" w:styleId="C46CF82A62AD4F43A41778675D97D24C4">
    <w:name w:val="C46CF82A62AD4F43A41778675D97D24C4"/>
    <w:rsid w:val="005D3CB9"/>
    <w:pPr>
      <w:spacing w:before="200" w:after="0" w:line="240" w:lineRule="auto"/>
    </w:pPr>
    <w:rPr>
      <w:rFonts w:ascii="Arial" w:eastAsia="Times New Roman" w:hAnsi="Arial" w:cs="Times New Roman"/>
      <w:sz w:val="20"/>
      <w:szCs w:val="24"/>
    </w:rPr>
  </w:style>
  <w:style w:type="paragraph" w:customStyle="1" w:styleId="9F3097F35A3640A5B92A0F2FC055B80F4">
    <w:name w:val="9F3097F35A3640A5B92A0F2FC055B80F4"/>
    <w:rsid w:val="005D3CB9"/>
    <w:pPr>
      <w:spacing w:before="200" w:after="0" w:line="240" w:lineRule="auto"/>
    </w:pPr>
    <w:rPr>
      <w:rFonts w:ascii="Arial" w:eastAsia="Times New Roman" w:hAnsi="Arial" w:cs="Times New Roman"/>
      <w:sz w:val="20"/>
      <w:szCs w:val="24"/>
    </w:rPr>
  </w:style>
  <w:style w:type="paragraph" w:customStyle="1" w:styleId="A1989DE7EA2B46B199F8DCE40ABDC1954">
    <w:name w:val="A1989DE7EA2B46B199F8DCE40ABDC1954"/>
    <w:rsid w:val="005D3CB9"/>
    <w:pPr>
      <w:spacing w:before="200" w:after="0" w:line="240" w:lineRule="auto"/>
    </w:pPr>
    <w:rPr>
      <w:rFonts w:ascii="Arial" w:eastAsia="Times New Roman" w:hAnsi="Arial" w:cs="Times New Roman"/>
      <w:sz w:val="20"/>
      <w:szCs w:val="24"/>
    </w:rPr>
  </w:style>
  <w:style w:type="paragraph" w:customStyle="1" w:styleId="77AEA11D07B44866B6661438CF0132F24">
    <w:name w:val="77AEA11D07B44866B6661438CF0132F24"/>
    <w:rsid w:val="005D3CB9"/>
    <w:pPr>
      <w:spacing w:before="200" w:after="0" w:line="240" w:lineRule="auto"/>
    </w:pPr>
    <w:rPr>
      <w:rFonts w:ascii="Arial" w:eastAsia="Times New Roman" w:hAnsi="Arial" w:cs="Times New Roman"/>
      <w:sz w:val="20"/>
      <w:szCs w:val="24"/>
    </w:rPr>
  </w:style>
  <w:style w:type="paragraph" w:customStyle="1" w:styleId="0C52669499AE4C5398AE8BB61156C3C23">
    <w:name w:val="0C52669499AE4C5398AE8BB61156C3C23"/>
    <w:rsid w:val="005D3CB9"/>
    <w:pPr>
      <w:spacing w:before="200" w:after="0" w:line="240" w:lineRule="auto"/>
    </w:pPr>
    <w:rPr>
      <w:rFonts w:ascii="Arial" w:eastAsia="Times New Roman" w:hAnsi="Arial" w:cs="Times New Roman"/>
      <w:sz w:val="20"/>
      <w:szCs w:val="24"/>
    </w:rPr>
  </w:style>
  <w:style w:type="paragraph" w:customStyle="1" w:styleId="CB7C9E18B70B4D08A490A979A5E3A3763">
    <w:name w:val="CB7C9E18B70B4D08A490A979A5E3A3763"/>
    <w:rsid w:val="005D3CB9"/>
    <w:pPr>
      <w:spacing w:before="200" w:after="0" w:line="240" w:lineRule="auto"/>
    </w:pPr>
    <w:rPr>
      <w:rFonts w:ascii="Arial" w:eastAsia="Times New Roman" w:hAnsi="Arial" w:cs="Times New Roman"/>
      <w:sz w:val="20"/>
      <w:szCs w:val="24"/>
    </w:rPr>
  </w:style>
  <w:style w:type="paragraph" w:customStyle="1" w:styleId="279B888395764A9386D904EA4AD4C0603">
    <w:name w:val="279B888395764A9386D904EA4AD4C0603"/>
    <w:rsid w:val="005D3CB9"/>
    <w:pPr>
      <w:spacing w:before="200" w:after="0" w:line="240" w:lineRule="auto"/>
    </w:pPr>
    <w:rPr>
      <w:rFonts w:ascii="Arial" w:eastAsia="Times New Roman" w:hAnsi="Arial" w:cs="Times New Roman"/>
      <w:sz w:val="20"/>
      <w:szCs w:val="24"/>
    </w:rPr>
  </w:style>
  <w:style w:type="paragraph" w:customStyle="1" w:styleId="B5B1518CEF004CC99002598A63E51C852">
    <w:name w:val="B5B1518CEF004CC99002598A63E51C852"/>
    <w:rsid w:val="005D3CB9"/>
    <w:pPr>
      <w:spacing w:before="200" w:after="0" w:line="240" w:lineRule="auto"/>
    </w:pPr>
    <w:rPr>
      <w:rFonts w:ascii="Arial" w:eastAsia="Times New Roman" w:hAnsi="Arial" w:cs="Times New Roman"/>
      <w:sz w:val="20"/>
      <w:szCs w:val="24"/>
    </w:rPr>
  </w:style>
  <w:style w:type="paragraph" w:customStyle="1" w:styleId="FFE9BBA7AE9946DA926B7893B0EFBF012">
    <w:name w:val="FFE9BBA7AE9946DA926B7893B0EFBF012"/>
    <w:rsid w:val="005D3CB9"/>
    <w:pPr>
      <w:spacing w:before="200" w:after="0" w:line="240" w:lineRule="auto"/>
    </w:pPr>
    <w:rPr>
      <w:rFonts w:ascii="Arial" w:eastAsia="Times New Roman" w:hAnsi="Arial" w:cs="Times New Roman"/>
      <w:sz w:val="20"/>
      <w:szCs w:val="24"/>
    </w:rPr>
  </w:style>
  <w:style w:type="paragraph" w:customStyle="1" w:styleId="7D5977BE638B4C29AC2B7A6910E1ADEC88">
    <w:name w:val="7D5977BE638B4C29AC2B7A6910E1ADEC88"/>
    <w:rsid w:val="005D3CB9"/>
    <w:pPr>
      <w:spacing w:before="200" w:after="0" w:line="240" w:lineRule="auto"/>
    </w:pPr>
    <w:rPr>
      <w:rFonts w:ascii="Arial" w:eastAsia="Times New Roman" w:hAnsi="Arial" w:cs="Times New Roman"/>
      <w:sz w:val="20"/>
      <w:szCs w:val="24"/>
    </w:rPr>
  </w:style>
  <w:style w:type="paragraph" w:customStyle="1" w:styleId="F2B5AF73A77D4423B3C7E5E0FD9506B389">
    <w:name w:val="F2B5AF73A77D4423B3C7E5E0FD9506B389"/>
    <w:rsid w:val="005D3CB9"/>
    <w:pPr>
      <w:spacing w:before="200" w:after="0" w:line="240" w:lineRule="auto"/>
    </w:pPr>
    <w:rPr>
      <w:rFonts w:ascii="Arial" w:eastAsia="Times New Roman" w:hAnsi="Arial" w:cs="Times New Roman"/>
      <w:sz w:val="20"/>
      <w:szCs w:val="24"/>
    </w:rPr>
  </w:style>
  <w:style w:type="paragraph" w:customStyle="1" w:styleId="AC0F1EB5F8AD455F8F9CAABF9AF6681689">
    <w:name w:val="AC0F1EB5F8AD455F8F9CAABF9AF6681689"/>
    <w:rsid w:val="005D3CB9"/>
    <w:pPr>
      <w:spacing w:before="200" w:after="0" w:line="240" w:lineRule="auto"/>
    </w:pPr>
    <w:rPr>
      <w:rFonts w:ascii="Arial" w:eastAsia="Times New Roman" w:hAnsi="Arial" w:cs="Times New Roman"/>
      <w:sz w:val="20"/>
      <w:szCs w:val="24"/>
    </w:rPr>
  </w:style>
  <w:style w:type="paragraph" w:customStyle="1" w:styleId="EB481089B88E483BA7B0907B38B31DC080">
    <w:name w:val="EB481089B88E483BA7B0907B38B31DC080"/>
    <w:rsid w:val="005D3CB9"/>
    <w:pPr>
      <w:spacing w:before="200" w:after="0" w:line="240" w:lineRule="auto"/>
    </w:pPr>
    <w:rPr>
      <w:rFonts w:ascii="Arial" w:eastAsia="Times New Roman" w:hAnsi="Arial" w:cs="Times New Roman"/>
      <w:sz w:val="20"/>
      <w:szCs w:val="24"/>
    </w:rPr>
  </w:style>
  <w:style w:type="paragraph" w:customStyle="1" w:styleId="E5E71E0EC92D407690E6FBEE94EBF7CD5">
    <w:name w:val="E5E71E0EC92D407690E6FBEE94EBF7CD5"/>
    <w:rsid w:val="005D3CB9"/>
    <w:pPr>
      <w:spacing w:before="200" w:after="0" w:line="240" w:lineRule="auto"/>
    </w:pPr>
    <w:rPr>
      <w:rFonts w:ascii="Arial" w:eastAsia="Times New Roman" w:hAnsi="Arial" w:cs="Times New Roman"/>
      <w:sz w:val="20"/>
      <w:szCs w:val="24"/>
    </w:rPr>
  </w:style>
  <w:style w:type="paragraph" w:customStyle="1" w:styleId="2051311A5EB64404806112B603C8F2025">
    <w:name w:val="2051311A5EB64404806112B603C8F2025"/>
    <w:rsid w:val="005D3CB9"/>
    <w:pPr>
      <w:spacing w:before="200" w:after="0" w:line="240" w:lineRule="auto"/>
    </w:pPr>
    <w:rPr>
      <w:rFonts w:ascii="Arial" w:eastAsia="Times New Roman" w:hAnsi="Arial" w:cs="Times New Roman"/>
      <w:sz w:val="20"/>
      <w:szCs w:val="24"/>
    </w:rPr>
  </w:style>
  <w:style w:type="paragraph" w:customStyle="1" w:styleId="D1B9C319B01F4CFBA907EF757154D99C5">
    <w:name w:val="D1B9C319B01F4CFBA907EF757154D99C5"/>
    <w:rsid w:val="005D3CB9"/>
    <w:pPr>
      <w:spacing w:before="200" w:after="0" w:line="240" w:lineRule="auto"/>
    </w:pPr>
    <w:rPr>
      <w:rFonts w:ascii="Arial" w:eastAsia="Times New Roman" w:hAnsi="Arial" w:cs="Times New Roman"/>
      <w:sz w:val="20"/>
      <w:szCs w:val="24"/>
    </w:rPr>
  </w:style>
  <w:style w:type="paragraph" w:customStyle="1" w:styleId="0E5B85892A9D46D3968966E88E5AB0AB5">
    <w:name w:val="0E5B85892A9D46D3968966E88E5AB0AB5"/>
    <w:rsid w:val="005D3CB9"/>
    <w:pPr>
      <w:spacing w:before="200" w:after="0" w:line="240" w:lineRule="auto"/>
    </w:pPr>
    <w:rPr>
      <w:rFonts w:ascii="Arial" w:eastAsia="Times New Roman" w:hAnsi="Arial" w:cs="Times New Roman"/>
      <w:sz w:val="20"/>
      <w:szCs w:val="24"/>
    </w:rPr>
  </w:style>
  <w:style w:type="paragraph" w:customStyle="1" w:styleId="500F7B53BB504454A29701EFA94C14BA5">
    <w:name w:val="500F7B53BB504454A29701EFA94C14BA5"/>
    <w:rsid w:val="005D3CB9"/>
    <w:pPr>
      <w:spacing w:before="200" w:after="0" w:line="240" w:lineRule="auto"/>
    </w:pPr>
    <w:rPr>
      <w:rFonts w:ascii="Arial" w:eastAsia="Times New Roman" w:hAnsi="Arial" w:cs="Times New Roman"/>
      <w:sz w:val="20"/>
      <w:szCs w:val="24"/>
    </w:rPr>
  </w:style>
  <w:style w:type="paragraph" w:customStyle="1" w:styleId="AC6EB88A45D9439CB7A97DDB1FAAC84B5">
    <w:name w:val="AC6EB88A45D9439CB7A97DDB1FAAC84B5"/>
    <w:rsid w:val="005D3CB9"/>
    <w:pPr>
      <w:spacing w:before="200" w:after="0" w:line="240" w:lineRule="auto"/>
    </w:pPr>
    <w:rPr>
      <w:rFonts w:ascii="Arial" w:eastAsia="Times New Roman" w:hAnsi="Arial" w:cs="Times New Roman"/>
      <w:sz w:val="20"/>
      <w:szCs w:val="24"/>
    </w:rPr>
  </w:style>
  <w:style w:type="paragraph" w:customStyle="1" w:styleId="E26E13A5156A40098EF8D17C52329D2B5">
    <w:name w:val="E26E13A5156A40098EF8D17C52329D2B5"/>
    <w:rsid w:val="005D3CB9"/>
    <w:pPr>
      <w:spacing w:before="200" w:after="0" w:line="240" w:lineRule="auto"/>
    </w:pPr>
    <w:rPr>
      <w:rFonts w:ascii="Arial" w:eastAsia="Times New Roman" w:hAnsi="Arial" w:cs="Times New Roman"/>
      <w:sz w:val="20"/>
      <w:szCs w:val="24"/>
    </w:rPr>
  </w:style>
  <w:style w:type="paragraph" w:customStyle="1" w:styleId="3795E187B1BD441DB5DC18A10584D2775">
    <w:name w:val="3795E187B1BD441DB5DC18A10584D2775"/>
    <w:rsid w:val="005D3CB9"/>
    <w:pPr>
      <w:spacing w:before="200" w:after="0" w:line="240" w:lineRule="auto"/>
    </w:pPr>
    <w:rPr>
      <w:rFonts w:ascii="Arial" w:eastAsia="Times New Roman" w:hAnsi="Arial" w:cs="Times New Roman"/>
      <w:sz w:val="20"/>
      <w:szCs w:val="24"/>
    </w:rPr>
  </w:style>
  <w:style w:type="paragraph" w:customStyle="1" w:styleId="D69B9CC86D7B473BAB377EA88C112D365">
    <w:name w:val="D69B9CC86D7B473BAB377EA88C112D365"/>
    <w:rsid w:val="005D3CB9"/>
    <w:pPr>
      <w:spacing w:before="200" w:after="0" w:line="240" w:lineRule="auto"/>
    </w:pPr>
    <w:rPr>
      <w:rFonts w:ascii="Arial" w:eastAsia="Times New Roman" w:hAnsi="Arial" w:cs="Times New Roman"/>
      <w:sz w:val="20"/>
      <w:szCs w:val="24"/>
    </w:rPr>
  </w:style>
  <w:style w:type="paragraph" w:customStyle="1" w:styleId="DD0F2CC688584009A4D15BD7F0D6FCC45">
    <w:name w:val="DD0F2CC688584009A4D15BD7F0D6FCC45"/>
    <w:rsid w:val="005D3CB9"/>
    <w:pPr>
      <w:spacing w:before="200" w:after="0" w:line="240" w:lineRule="auto"/>
    </w:pPr>
    <w:rPr>
      <w:rFonts w:ascii="Arial" w:eastAsia="Times New Roman" w:hAnsi="Arial" w:cs="Times New Roman"/>
      <w:sz w:val="20"/>
      <w:szCs w:val="24"/>
    </w:rPr>
  </w:style>
  <w:style w:type="paragraph" w:customStyle="1" w:styleId="0647B19A0C2448CA94945A643E9C5D405">
    <w:name w:val="0647B19A0C2448CA94945A643E9C5D405"/>
    <w:rsid w:val="005D3CB9"/>
    <w:pPr>
      <w:spacing w:before="200" w:after="0" w:line="240" w:lineRule="auto"/>
    </w:pPr>
    <w:rPr>
      <w:rFonts w:ascii="Arial" w:eastAsia="Times New Roman" w:hAnsi="Arial" w:cs="Times New Roman"/>
      <w:sz w:val="20"/>
      <w:szCs w:val="24"/>
    </w:rPr>
  </w:style>
  <w:style w:type="paragraph" w:customStyle="1" w:styleId="849EDAFC54DA4C949BBA82A403FABBBB5">
    <w:name w:val="849EDAFC54DA4C949BBA82A403FABBBB5"/>
    <w:rsid w:val="005D3CB9"/>
    <w:pPr>
      <w:spacing w:before="200" w:after="0" w:line="240" w:lineRule="auto"/>
    </w:pPr>
    <w:rPr>
      <w:rFonts w:ascii="Arial" w:eastAsia="Times New Roman" w:hAnsi="Arial" w:cs="Times New Roman"/>
      <w:sz w:val="20"/>
      <w:szCs w:val="24"/>
    </w:rPr>
  </w:style>
  <w:style w:type="paragraph" w:customStyle="1" w:styleId="C46CF82A62AD4F43A41778675D97D24C5">
    <w:name w:val="C46CF82A62AD4F43A41778675D97D24C5"/>
    <w:rsid w:val="005D3CB9"/>
    <w:pPr>
      <w:spacing w:before="200" w:after="0" w:line="240" w:lineRule="auto"/>
    </w:pPr>
    <w:rPr>
      <w:rFonts w:ascii="Arial" w:eastAsia="Times New Roman" w:hAnsi="Arial" w:cs="Times New Roman"/>
      <w:sz w:val="20"/>
      <w:szCs w:val="24"/>
    </w:rPr>
  </w:style>
  <w:style w:type="paragraph" w:customStyle="1" w:styleId="9F3097F35A3640A5B92A0F2FC055B80F5">
    <w:name w:val="9F3097F35A3640A5B92A0F2FC055B80F5"/>
    <w:rsid w:val="005D3CB9"/>
    <w:pPr>
      <w:spacing w:before="200" w:after="0" w:line="240" w:lineRule="auto"/>
    </w:pPr>
    <w:rPr>
      <w:rFonts w:ascii="Arial" w:eastAsia="Times New Roman" w:hAnsi="Arial" w:cs="Times New Roman"/>
      <w:sz w:val="20"/>
      <w:szCs w:val="24"/>
    </w:rPr>
  </w:style>
  <w:style w:type="paragraph" w:customStyle="1" w:styleId="A1989DE7EA2B46B199F8DCE40ABDC1955">
    <w:name w:val="A1989DE7EA2B46B199F8DCE40ABDC1955"/>
    <w:rsid w:val="005D3CB9"/>
    <w:pPr>
      <w:spacing w:before="200" w:after="0" w:line="240" w:lineRule="auto"/>
    </w:pPr>
    <w:rPr>
      <w:rFonts w:ascii="Arial" w:eastAsia="Times New Roman" w:hAnsi="Arial" w:cs="Times New Roman"/>
      <w:sz w:val="20"/>
      <w:szCs w:val="24"/>
    </w:rPr>
  </w:style>
  <w:style w:type="paragraph" w:customStyle="1" w:styleId="77AEA11D07B44866B6661438CF0132F25">
    <w:name w:val="77AEA11D07B44866B6661438CF0132F25"/>
    <w:rsid w:val="005D3CB9"/>
    <w:pPr>
      <w:spacing w:before="200" w:after="0" w:line="240" w:lineRule="auto"/>
    </w:pPr>
    <w:rPr>
      <w:rFonts w:ascii="Arial" w:eastAsia="Times New Roman" w:hAnsi="Arial" w:cs="Times New Roman"/>
      <w:sz w:val="20"/>
      <w:szCs w:val="24"/>
    </w:rPr>
  </w:style>
  <w:style w:type="paragraph" w:customStyle="1" w:styleId="0C52669499AE4C5398AE8BB61156C3C24">
    <w:name w:val="0C52669499AE4C5398AE8BB61156C3C24"/>
    <w:rsid w:val="005D3CB9"/>
    <w:pPr>
      <w:spacing w:before="200" w:after="0" w:line="240" w:lineRule="auto"/>
    </w:pPr>
    <w:rPr>
      <w:rFonts w:ascii="Arial" w:eastAsia="Times New Roman" w:hAnsi="Arial" w:cs="Times New Roman"/>
      <w:sz w:val="20"/>
      <w:szCs w:val="24"/>
    </w:rPr>
  </w:style>
  <w:style w:type="paragraph" w:customStyle="1" w:styleId="CB7C9E18B70B4D08A490A979A5E3A3764">
    <w:name w:val="CB7C9E18B70B4D08A490A979A5E3A3764"/>
    <w:rsid w:val="005D3CB9"/>
    <w:pPr>
      <w:spacing w:before="200" w:after="0" w:line="240" w:lineRule="auto"/>
    </w:pPr>
    <w:rPr>
      <w:rFonts w:ascii="Arial" w:eastAsia="Times New Roman" w:hAnsi="Arial" w:cs="Times New Roman"/>
      <w:sz w:val="20"/>
      <w:szCs w:val="24"/>
    </w:rPr>
  </w:style>
  <w:style w:type="paragraph" w:customStyle="1" w:styleId="279B888395764A9386D904EA4AD4C0604">
    <w:name w:val="279B888395764A9386D904EA4AD4C0604"/>
    <w:rsid w:val="005D3CB9"/>
    <w:pPr>
      <w:spacing w:before="200" w:after="0" w:line="240" w:lineRule="auto"/>
    </w:pPr>
    <w:rPr>
      <w:rFonts w:ascii="Arial" w:eastAsia="Times New Roman" w:hAnsi="Arial" w:cs="Times New Roman"/>
      <w:sz w:val="20"/>
      <w:szCs w:val="24"/>
    </w:rPr>
  </w:style>
  <w:style w:type="paragraph" w:customStyle="1" w:styleId="B5B1518CEF004CC99002598A63E51C853">
    <w:name w:val="B5B1518CEF004CC99002598A63E51C853"/>
    <w:rsid w:val="005D3CB9"/>
    <w:pPr>
      <w:spacing w:before="200" w:after="0" w:line="240" w:lineRule="auto"/>
    </w:pPr>
    <w:rPr>
      <w:rFonts w:ascii="Arial" w:eastAsia="Times New Roman" w:hAnsi="Arial" w:cs="Times New Roman"/>
      <w:sz w:val="20"/>
      <w:szCs w:val="24"/>
    </w:rPr>
  </w:style>
  <w:style w:type="paragraph" w:customStyle="1" w:styleId="FFE9BBA7AE9946DA926B7893B0EFBF013">
    <w:name w:val="FFE9BBA7AE9946DA926B7893B0EFBF013"/>
    <w:rsid w:val="005D3CB9"/>
    <w:pPr>
      <w:spacing w:before="200" w:after="0" w:line="240" w:lineRule="auto"/>
    </w:pPr>
    <w:rPr>
      <w:rFonts w:ascii="Arial" w:eastAsia="Times New Roman" w:hAnsi="Arial" w:cs="Times New Roman"/>
      <w:sz w:val="20"/>
      <w:szCs w:val="24"/>
    </w:rPr>
  </w:style>
  <w:style w:type="paragraph" w:customStyle="1" w:styleId="7D5977BE638B4C29AC2B7A6910E1ADEC89">
    <w:name w:val="7D5977BE638B4C29AC2B7A6910E1ADEC89"/>
    <w:rsid w:val="005D3CB9"/>
    <w:pPr>
      <w:spacing w:before="200" w:after="0" w:line="240" w:lineRule="auto"/>
    </w:pPr>
    <w:rPr>
      <w:rFonts w:ascii="Arial" w:eastAsia="Times New Roman" w:hAnsi="Arial" w:cs="Times New Roman"/>
      <w:sz w:val="20"/>
      <w:szCs w:val="24"/>
    </w:rPr>
  </w:style>
  <w:style w:type="paragraph" w:customStyle="1" w:styleId="F2B5AF73A77D4423B3C7E5E0FD9506B390">
    <w:name w:val="F2B5AF73A77D4423B3C7E5E0FD9506B390"/>
    <w:rsid w:val="005D3CB9"/>
    <w:pPr>
      <w:spacing w:before="200" w:after="0" w:line="240" w:lineRule="auto"/>
    </w:pPr>
    <w:rPr>
      <w:rFonts w:ascii="Arial" w:eastAsia="Times New Roman" w:hAnsi="Arial" w:cs="Times New Roman"/>
      <w:sz w:val="20"/>
      <w:szCs w:val="24"/>
    </w:rPr>
  </w:style>
  <w:style w:type="paragraph" w:customStyle="1" w:styleId="AC0F1EB5F8AD455F8F9CAABF9AF6681690">
    <w:name w:val="AC0F1EB5F8AD455F8F9CAABF9AF6681690"/>
    <w:rsid w:val="005D3CB9"/>
    <w:pPr>
      <w:spacing w:before="200" w:after="0" w:line="240" w:lineRule="auto"/>
    </w:pPr>
    <w:rPr>
      <w:rFonts w:ascii="Arial" w:eastAsia="Times New Roman" w:hAnsi="Arial" w:cs="Times New Roman"/>
      <w:sz w:val="20"/>
      <w:szCs w:val="24"/>
    </w:rPr>
  </w:style>
  <w:style w:type="paragraph" w:customStyle="1" w:styleId="EB481089B88E483BA7B0907B38B31DC081">
    <w:name w:val="EB481089B88E483BA7B0907B38B31DC081"/>
    <w:rsid w:val="005D3CB9"/>
    <w:pPr>
      <w:spacing w:before="200" w:after="0" w:line="240" w:lineRule="auto"/>
    </w:pPr>
    <w:rPr>
      <w:rFonts w:ascii="Arial" w:eastAsia="Times New Roman" w:hAnsi="Arial" w:cs="Times New Roman"/>
      <w:sz w:val="20"/>
      <w:szCs w:val="24"/>
    </w:rPr>
  </w:style>
  <w:style w:type="paragraph" w:customStyle="1" w:styleId="E5E71E0EC92D407690E6FBEE94EBF7CD6">
    <w:name w:val="E5E71E0EC92D407690E6FBEE94EBF7CD6"/>
    <w:rsid w:val="005D3CB9"/>
    <w:pPr>
      <w:spacing w:before="200" w:after="0" w:line="240" w:lineRule="auto"/>
    </w:pPr>
    <w:rPr>
      <w:rFonts w:ascii="Arial" w:eastAsia="Times New Roman" w:hAnsi="Arial" w:cs="Times New Roman"/>
      <w:sz w:val="20"/>
      <w:szCs w:val="24"/>
    </w:rPr>
  </w:style>
  <w:style w:type="paragraph" w:customStyle="1" w:styleId="2051311A5EB64404806112B603C8F2026">
    <w:name w:val="2051311A5EB64404806112B603C8F2026"/>
    <w:rsid w:val="005D3CB9"/>
    <w:pPr>
      <w:spacing w:before="200" w:after="0" w:line="240" w:lineRule="auto"/>
    </w:pPr>
    <w:rPr>
      <w:rFonts w:ascii="Arial" w:eastAsia="Times New Roman" w:hAnsi="Arial" w:cs="Times New Roman"/>
      <w:sz w:val="20"/>
      <w:szCs w:val="24"/>
    </w:rPr>
  </w:style>
  <w:style w:type="paragraph" w:customStyle="1" w:styleId="D1B9C319B01F4CFBA907EF757154D99C6">
    <w:name w:val="D1B9C319B01F4CFBA907EF757154D99C6"/>
    <w:rsid w:val="005D3CB9"/>
    <w:pPr>
      <w:spacing w:before="200" w:after="0" w:line="240" w:lineRule="auto"/>
    </w:pPr>
    <w:rPr>
      <w:rFonts w:ascii="Arial" w:eastAsia="Times New Roman" w:hAnsi="Arial" w:cs="Times New Roman"/>
      <w:sz w:val="20"/>
      <w:szCs w:val="24"/>
    </w:rPr>
  </w:style>
  <w:style w:type="paragraph" w:customStyle="1" w:styleId="0E5B85892A9D46D3968966E88E5AB0AB6">
    <w:name w:val="0E5B85892A9D46D3968966E88E5AB0AB6"/>
    <w:rsid w:val="005D3CB9"/>
    <w:pPr>
      <w:spacing w:before="200" w:after="0" w:line="240" w:lineRule="auto"/>
    </w:pPr>
    <w:rPr>
      <w:rFonts w:ascii="Arial" w:eastAsia="Times New Roman" w:hAnsi="Arial" w:cs="Times New Roman"/>
      <w:sz w:val="20"/>
      <w:szCs w:val="24"/>
    </w:rPr>
  </w:style>
  <w:style w:type="paragraph" w:customStyle="1" w:styleId="500F7B53BB504454A29701EFA94C14BA6">
    <w:name w:val="500F7B53BB504454A29701EFA94C14BA6"/>
    <w:rsid w:val="005D3CB9"/>
    <w:pPr>
      <w:spacing w:before="200" w:after="0" w:line="240" w:lineRule="auto"/>
    </w:pPr>
    <w:rPr>
      <w:rFonts w:ascii="Arial" w:eastAsia="Times New Roman" w:hAnsi="Arial" w:cs="Times New Roman"/>
      <w:sz w:val="20"/>
      <w:szCs w:val="24"/>
    </w:rPr>
  </w:style>
  <w:style w:type="paragraph" w:customStyle="1" w:styleId="AC6EB88A45D9439CB7A97DDB1FAAC84B6">
    <w:name w:val="AC6EB88A45D9439CB7A97DDB1FAAC84B6"/>
    <w:rsid w:val="005D3CB9"/>
    <w:pPr>
      <w:spacing w:before="200" w:after="0" w:line="240" w:lineRule="auto"/>
    </w:pPr>
    <w:rPr>
      <w:rFonts w:ascii="Arial" w:eastAsia="Times New Roman" w:hAnsi="Arial" w:cs="Times New Roman"/>
      <w:sz w:val="20"/>
      <w:szCs w:val="24"/>
    </w:rPr>
  </w:style>
  <w:style w:type="paragraph" w:customStyle="1" w:styleId="E26E13A5156A40098EF8D17C52329D2B6">
    <w:name w:val="E26E13A5156A40098EF8D17C52329D2B6"/>
    <w:rsid w:val="005D3CB9"/>
    <w:pPr>
      <w:spacing w:before="200" w:after="0" w:line="240" w:lineRule="auto"/>
    </w:pPr>
    <w:rPr>
      <w:rFonts w:ascii="Arial" w:eastAsia="Times New Roman" w:hAnsi="Arial" w:cs="Times New Roman"/>
      <w:sz w:val="20"/>
      <w:szCs w:val="24"/>
    </w:rPr>
  </w:style>
  <w:style w:type="paragraph" w:customStyle="1" w:styleId="3795E187B1BD441DB5DC18A10584D2776">
    <w:name w:val="3795E187B1BD441DB5DC18A10584D2776"/>
    <w:rsid w:val="005D3CB9"/>
    <w:pPr>
      <w:spacing w:before="200" w:after="0" w:line="240" w:lineRule="auto"/>
    </w:pPr>
    <w:rPr>
      <w:rFonts w:ascii="Arial" w:eastAsia="Times New Roman" w:hAnsi="Arial" w:cs="Times New Roman"/>
      <w:sz w:val="20"/>
      <w:szCs w:val="24"/>
    </w:rPr>
  </w:style>
  <w:style w:type="paragraph" w:customStyle="1" w:styleId="D69B9CC86D7B473BAB377EA88C112D366">
    <w:name w:val="D69B9CC86D7B473BAB377EA88C112D366"/>
    <w:rsid w:val="005D3CB9"/>
    <w:pPr>
      <w:spacing w:before="200" w:after="0" w:line="240" w:lineRule="auto"/>
    </w:pPr>
    <w:rPr>
      <w:rFonts w:ascii="Arial" w:eastAsia="Times New Roman" w:hAnsi="Arial" w:cs="Times New Roman"/>
      <w:sz w:val="20"/>
      <w:szCs w:val="24"/>
    </w:rPr>
  </w:style>
  <w:style w:type="paragraph" w:customStyle="1" w:styleId="DD0F2CC688584009A4D15BD7F0D6FCC46">
    <w:name w:val="DD0F2CC688584009A4D15BD7F0D6FCC46"/>
    <w:rsid w:val="005D3CB9"/>
    <w:pPr>
      <w:spacing w:before="200" w:after="0" w:line="240" w:lineRule="auto"/>
    </w:pPr>
    <w:rPr>
      <w:rFonts w:ascii="Arial" w:eastAsia="Times New Roman" w:hAnsi="Arial" w:cs="Times New Roman"/>
      <w:sz w:val="20"/>
      <w:szCs w:val="24"/>
    </w:rPr>
  </w:style>
  <w:style w:type="paragraph" w:customStyle="1" w:styleId="0647B19A0C2448CA94945A643E9C5D406">
    <w:name w:val="0647B19A0C2448CA94945A643E9C5D406"/>
    <w:rsid w:val="005D3CB9"/>
    <w:pPr>
      <w:spacing w:before="200" w:after="0" w:line="240" w:lineRule="auto"/>
    </w:pPr>
    <w:rPr>
      <w:rFonts w:ascii="Arial" w:eastAsia="Times New Roman" w:hAnsi="Arial" w:cs="Times New Roman"/>
      <w:sz w:val="20"/>
      <w:szCs w:val="24"/>
    </w:rPr>
  </w:style>
  <w:style w:type="paragraph" w:customStyle="1" w:styleId="849EDAFC54DA4C949BBA82A403FABBBB6">
    <w:name w:val="849EDAFC54DA4C949BBA82A403FABBBB6"/>
    <w:rsid w:val="005D3CB9"/>
    <w:pPr>
      <w:spacing w:before="200" w:after="0" w:line="240" w:lineRule="auto"/>
    </w:pPr>
    <w:rPr>
      <w:rFonts w:ascii="Arial" w:eastAsia="Times New Roman" w:hAnsi="Arial" w:cs="Times New Roman"/>
      <w:sz w:val="20"/>
      <w:szCs w:val="24"/>
    </w:rPr>
  </w:style>
  <w:style w:type="paragraph" w:customStyle="1" w:styleId="C46CF82A62AD4F43A41778675D97D24C6">
    <w:name w:val="C46CF82A62AD4F43A41778675D97D24C6"/>
    <w:rsid w:val="005D3CB9"/>
    <w:pPr>
      <w:spacing w:before="200" w:after="0" w:line="240" w:lineRule="auto"/>
    </w:pPr>
    <w:rPr>
      <w:rFonts w:ascii="Arial" w:eastAsia="Times New Roman" w:hAnsi="Arial" w:cs="Times New Roman"/>
      <w:sz w:val="20"/>
      <w:szCs w:val="24"/>
    </w:rPr>
  </w:style>
  <w:style w:type="paragraph" w:customStyle="1" w:styleId="9F3097F35A3640A5B92A0F2FC055B80F6">
    <w:name w:val="9F3097F35A3640A5B92A0F2FC055B80F6"/>
    <w:rsid w:val="005D3CB9"/>
    <w:pPr>
      <w:spacing w:before="200" w:after="0" w:line="240" w:lineRule="auto"/>
    </w:pPr>
    <w:rPr>
      <w:rFonts w:ascii="Arial" w:eastAsia="Times New Roman" w:hAnsi="Arial" w:cs="Times New Roman"/>
      <w:sz w:val="20"/>
      <w:szCs w:val="24"/>
    </w:rPr>
  </w:style>
  <w:style w:type="paragraph" w:customStyle="1" w:styleId="A1989DE7EA2B46B199F8DCE40ABDC1956">
    <w:name w:val="A1989DE7EA2B46B199F8DCE40ABDC1956"/>
    <w:rsid w:val="005D3CB9"/>
    <w:pPr>
      <w:spacing w:before="200" w:after="0" w:line="240" w:lineRule="auto"/>
    </w:pPr>
    <w:rPr>
      <w:rFonts w:ascii="Arial" w:eastAsia="Times New Roman" w:hAnsi="Arial" w:cs="Times New Roman"/>
      <w:sz w:val="20"/>
      <w:szCs w:val="24"/>
    </w:rPr>
  </w:style>
  <w:style w:type="paragraph" w:customStyle="1" w:styleId="77AEA11D07B44866B6661438CF0132F26">
    <w:name w:val="77AEA11D07B44866B6661438CF0132F26"/>
    <w:rsid w:val="005D3CB9"/>
    <w:pPr>
      <w:spacing w:before="200" w:after="0" w:line="240" w:lineRule="auto"/>
    </w:pPr>
    <w:rPr>
      <w:rFonts w:ascii="Arial" w:eastAsia="Times New Roman" w:hAnsi="Arial" w:cs="Times New Roman"/>
      <w:sz w:val="20"/>
      <w:szCs w:val="24"/>
    </w:rPr>
  </w:style>
  <w:style w:type="paragraph" w:customStyle="1" w:styleId="87E903B668E0478F9C895190D362C761">
    <w:name w:val="87E903B668E0478F9C895190D362C761"/>
    <w:rsid w:val="005D3CB9"/>
    <w:pPr>
      <w:spacing w:before="200" w:after="0" w:line="240" w:lineRule="auto"/>
    </w:pPr>
    <w:rPr>
      <w:rFonts w:ascii="Arial" w:eastAsia="Times New Roman" w:hAnsi="Arial" w:cs="Times New Roman"/>
      <w:sz w:val="20"/>
      <w:szCs w:val="24"/>
    </w:rPr>
  </w:style>
  <w:style w:type="paragraph" w:customStyle="1" w:styleId="0C52669499AE4C5398AE8BB61156C3C25">
    <w:name w:val="0C52669499AE4C5398AE8BB61156C3C25"/>
    <w:rsid w:val="005D3CB9"/>
    <w:pPr>
      <w:spacing w:before="200" w:after="0" w:line="240" w:lineRule="auto"/>
    </w:pPr>
    <w:rPr>
      <w:rFonts w:ascii="Arial" w:eastAsia="Times New Roman" w:hAnsi="Arial" w:cs="Times New Roman"/>
      <w:sz w:val="20"/>
      <w:szCs w:val="24"/>
    </w:rPr>
  </w:style>
  <w:style w:type="paragraph" w:customStyle="1" w:styleId="CB7C9E18B70B4D08A490A979A5E3A3765">
    <w:name w:val="CB7C9E18B70B4D08A490A979A5E3A3765"/>
    <w:rsid w:val="005D3CB9"/>
    <w:pPr>
      <w:spacing w:before="200" w:after="0" w:line="240" w:lineRule="auto"/>
    </w:pPr>
    <w:rPr>
      <w:rFonts w:ascii="Arial" w:eastAsia="Times New Roman" w:hAnsi="Arial" w:cs="Times New Roman"/>
      <w:sz w:val="20"/>
      <w:szCs w:val="24"/>
    </w:rPr>
  </w:style>
  <w:style w:type="paragraph" w:customStyle="1" w:styleId="279B888395764A9386D904EA4AD4C0605">
    <w:name w:val="279B888395764A9386D904EA4AD4C0605"/>
    <w:rsid w:val="005D3CB9"/>
    <w:pPr>
      <w:spacing w:before="200" w:after="0" w:line="240" w:lineRule="auto"/>
    </w:pPr>
    <w:rPr>
      <w:rFonts w:ascii="Arial" w:eastAsia="Times New Roman" w:hAnsi="Arial" w:cs="Times New Roman"/>
      <w:sz w:val="20"/>
      <w:szCs w:val="24"/>
    </w:rPr>
  </w:style>
  <w:style w:type="paragraph" w:customStyle="1" w:styleId="B5B1518CEF004CC99002598A63E51C854">
    <w:name w:val="B5B1518CEF004CC99002598A63E51C854"/>
    <w:rsid w:val="005D3CB9"/>
    <w:pPr>
      <w:spacing w:before="200" w:after="0" w:line="240" w:lineRule="auto"/>
    </w:pPr>
    <w:rPr>
      <w:rFonts w:ascii="Arial" w:eastAsia="Times New Roman" w:hAnsi="Arial" w:cs="Times New Roman"/>
      <w:sz w:val="20"/>
      <w:szCs w:val="24"/>
    </w:rPr>
  </w:style>
  <w:style w:type="paragraph" w:customStyle="1" w:styleId="FFE9BBA7AE9946DA926B7893B0EFBF014">
    <w:name w:val="FFE9BBA7AE9946DA926B7893B0EFBF014"/>
    <w:rsid w:val="005D3CB9"/>
    <w:pPr>
      <w:spacing w:before="200" w:after="0" w:line="240" w:lineRule="auto"/>
    </w:pPr>
    <w:rPr>
      <w:rFonts w:ascii="Arial" w:eastAsia="Times New Roman" w:hAnsi="Arial" w:cs="Times New Roman"/>
      <w:sz w:val="20"/>
      <w:szCs w:val="24"/>
    </w:rPr>
  </w:style>
  <w:style w:type="paragraph" w:customStyle="1" w:styleId="7D5977BE638B4C29AC2B7A6910E1ADEC90">
    <w:name w:val="7D5977BE638B4C29AC2B7A6910E1ADEC90"/>
    <w:rsid w:val="005D3CB9"/>
    <w:pPr>
      <w:spacing w:before="200" w:after="0" w:line="240" w:lineRule="auto"/>
    </w:pPr>
    <w:rPr>
      <w:rFonts w:ascii="Arial" w:eastAsia="Times New Roman" w:hAnsi="Arial" w:cs="Times New Roman"/>
      <w:sz w:val="20"/>
      <w:szCs w:val="24"/>
    </w:rPr>
  </w:style>
  <w:style w:type="paragraph" w:customStyle="1" w:styleId="F2B5AF73A77D4423B3C7E5E0FD9506B391">
    <w:name w:val="F2B5AF73A77D4423B3C7E5E0FD9506B391"/>
    <w:rsid w:val="005D3CB9"/>
    <w:pPr>
      <w:spacing w:before="200" w:after="0" w:line="240" w:lineRule="auto"/>
    </w:pPr>
    <w:rPr>
      <w:rFonts w:ascii="Arial" w:eastAsia="Times New Roman" w:hAnsi="Arial" w:cs="Times New Roman"/>
      <w:sz w:val="20"/>
      <w:szCs w:val="24"/>
    </w:rPr>
  </w:style>
  <w:style w:type="paragraph" w:customStyle="1" w:styleId="AC0F1EB5F8AD455F8F9CAABF9AF6681691">
    <w:name w:val="AC0F1EB5F8AD455F8F9CAABF9AF6681691"/>
    <w:rsid w:val="005D3CB9"/>
    <w:pPr>
      <w:spacing w:before="200" w:after="0" w:line="240" w:lineRule="auto"/>
    </w:pPr>
    <w:rPr>
      <w:rFonts w:ascii="Arial" w:eastAsia="Times New Roman" w:hAnsi="Arial" w:cs="Times New Roman"/>
      <w:sz w:val="20"/>
      <w:szCs w:val="24"/>
    </w:rPr>
  </w:style>
  <w:style w:type="paragraph" w:customStyle="1" w:styleId="EB481089B88E483BA7B0907B38B31DC082">
    <w:name w:val="EB481089B88E483BA7B0907B38B31DC082"/>
    <w:rsid w:val="005D3CB9"/>
    <w:pPr>
      <w:spacing w:before="200" w:after="0" w:line="240" w:lineRule="auto"/>
    </w:pPr>
    <w:rPr>
      <w:rFonts w:ascii="Arial" w:eastAsia="Times New Roman" w:hAnsi="Arial" w:cs="Times New Roman"/>
      <w:sz w:val="20"/>
      <w:szCs w:val="24"/>
    </w:rPr>
  </w:style>
  <w:style w:type="paragraph" w:customStyle="1" w:styleId="E5E71E0EC92D407690E6FBEE94EBF7CD7">
    <w:name w:val="E5E71E0EC92D407690E6FBEE94EBF7CD7"/>
    <w:rsid w:val="005D3CB9"/>
    <w:pPr>
      <w:spacing w:before="200" w:after="0" w:line="240" w:lineRule="auto"/>
    </w:pPr>
    <w:rPr>
      <w:rFonts w:ascii="Arial" w:eastAsia="Times New Roman" w:hAnsi="Arial" w:cs="Times New Roman"/>
      <w:sz w:val="20"/>
      <w:szCs w:val="24"/>
    </w:rPr>
  </w:style>
  <w:style w:type="paragraph" w:customStyle="1" w:styleId="2051311A5EB64404806112B603C8F2027">
    <w:name w:val="2051311A5EB64404806112B603C8F2027"/>
    <w:rsid w:val="005D3CB9"/>
    <w:pPr>
      <w:spacing w:before="200" w:after="0" w:line="240" w:lineRule="auto"/>
    </w:pPr>
    <w:rPr>
      <w:rFonts w:ascii="Arial" w:eastAsia="Times New Roman" w:hAnsi="Arial" w:cs="Times New Roman"/>
      <w:sz w:val="20"/>
      <w:szCs w:val="24"/>
    </w:rPr>
  </w:style>
  <w:style w:type="paragraph" w:customStyle="1" w:styleId="D1B9C319B01F4CFBA907EF757154D99C7">
    <w:name w:val="D1B9C319B01F4CFBA907EF757154D99C7"/>
    <w:rsid w:val="005D3CB9"/>
    <w:pPr>
      <w:spacing w:before="200" w:after="0" w:line="240" w:lineRule="auto"/>
    </w:pPr>
    <w:rPr>
      <w:rFonts w:ascii="Arial" w:eastAsia="Times New Roman" w:hAnsi="Arial" w:cs="Times New Roman"/>
      <w:sz w:val="20"/>
      <w:szCs w:val="24"/>
    </w:rPr>
  </w:style>
  <w:style w:type="paragraph" w:customStyle="1" w:styleId="0E5B85892A9D46D3968966E88E5AB0AB7">
    <w:name w:val="0E5B85892A9D46D3968966E88E5AB0AB7"/>
    <w:rsid w:val="005D3CB9"/>
    <w:pPr>
      <w:spacing w:before="200" w:after="0" w:line="240" w:lineRule="auto"/>
    </w:pPr>
    <w:rPr>
      <w:rFonts w:ascii="Arial" w:eastAsia="Times New Roman" w:hAnsi="Arial" w:cs="Times New Roman"/>
      <w:sz w:val="20"/>
      <w:szCs w:val="24"/>
    </w:rPr>
  </w:style>
  <w:style w:type="paragraph" w:customStyle="1" w:styleId="500F7B53BB504454A29701EFA94C14BA7">
    <w:name w:val="500F7B53BB504454A29701EFA94C14BA7"/>
    <w:rsid w:val="005D3CB9"/>
    <w:pPr>
      <w:spacing w:before="200" w:after="0" w:line="240" w:lineRule="auto"/>
    </w:pPr>
    <w:rPr>
      <w:rFonts w:ascii="Arial" w:eastAsia="Times New Roman" w:hAnsi="Arial" w:cs="Times New Roman"/>
      <w:sz w:val="20"/>
      <w:szCs w:val="24"/>
    </w:rPr>
  </w:style>
  <w:style w:type="paragraph" w:customStyle="1" w:styleId="AC6EB88A45D9439CB7A97DDB1FAAC84B7">
    <w:name w:val="AC6EB88A45D9439CB7A97DDB1FAAC84B7"/>
    <w:rsid w:val="005D3CB9"/>
    <w:pPr>
      <w:spacing w:before="200" w:after="0" w:line="240" w:lineRule="auto"/>
    </w:pPr>
    <w:rPr>
      <w:rFonts w:ascii="Arial" w:eastAsia="Times New Roman" w:hAnsi="Arial" w:cs="Times New Roman"/>
      <w:sz w:val="20"/>
      <w:szCs w:val="24"/>
    </w:rPr>
  </w:style>
  <w:style w:type="paragraph" w:customStyle="1" w:styleId="E26E13A5156A40098EF8D17C52329D2B7">
    <w:name w:val="E26E13A5156A40098EF8D17C52329D2B7"/>
    <w:rsid w:val="005D3CB9"/>
    <w:pPr>
      <w:spacing w:before="200" w:after="0" w:line="240" w:lineRule="auto"/>
    </w:pPr>
    <w:rPr>
      <w:rFonts w:ascii="Arial" w:eastAsia="Times New Roman" w:hAnsi="Arial" w:cs="Times New Roman"/>
      <w:sz w:val="20"/>
      <w:szCs w:val="24"/>
    </w:rPr>
  </w:style>
  <w:style w:type="paragraph" w:customStyle="1" w:styleId="3795E187B1BD441DB5DC18A10584D2777">
    <w:name w:val="3795E187B1BD441DB5DC18A10584D2777"/>
    <w:rsid w:val="005D3CB9"/>
    <w:pPr>
      <w:spacing w:before="200" w:after="0" w:line="240" w:lineRule="auto"/>
    </w:pPr>
    <w:rPr>
      <w:rFonts w:ascii="Arial" w:eastAsia="Times New Roman" w:hAnsi="Arial" w:cs="Times New Roman"/>
      <w:sz w:val="20"/>
      <w:szCs w:val="24"/>
    </w:rPr>
  </w:style>
  <w:style w:type="paragraph" w:customStyle="1" w:styleId="D69B9CC86D7B473BAB377EA88C112D367">
    <w:name w:val="D69B9CC86D7B473BAB377EA88C112D367"/>
    <w:rsid w:val="005D3CB9"/>
    <w:pPr>
      <w:spacing w:before="200" w:after="0" w:line="240" w:lineRule="auto"/>
    </w:pPr>
    <w:rPr>
      <w:rFonts w:ascii="Arial" w:eastAsia="Times New Roman" w:hAnsi="Arial" w:cs="Times New Roman"/>
      <w:sz w:val="20"/>
      <w:szCs w:val="24"/>
    </w:rPr>
  </w:style>
  <w:style w:type="paragraph" w:customStyle="1" w:styleId="DD0F2CC688584009A4D15BD7F0D6FCC47">
    <w:name w:val="DD0F2CC688584009A4D15BD7F0D6FCC47"/>
    <w:rsid w:val="005D3CB9"/>
    <w:pPr>
      <w:spacing w:before="200" w:after="0" w:line="240" w:lineRule="auto"/>
    </w:pPr>
    <w:rPr>
      <w:rFonts w:ascii="Arial" w:eastAsia="Times New Roman" w:hAnsi="Arial" w:cs="Times New Roman"/>
      <w:sz w:val="20"/>
      <w:szCs w:val="24"/>
    </w:rPr>
  </w:style>
  <w:style w:type="paragraph" w:customStyle="1" w:styleId="0647B19A0C2448CA94945A643E9C5D407">
    <w:name w:val="0647B19A0C2448CA94945A643E9C5D407"/>
    <w:rsid w:val="005D3CB9"/>
    <w:pPr>
      <w:spacing w:before="200" w:after="0" w:line="240" w:lineRule="auto"/>
    </w:pPr>
    <w:rPr>
      <w:rFonts w:ascii="Arial" w:eastAsia="Times New Roman" w:hAnsi="Arial" w:cs="Times New Roman"/>
      <w:sz w:val="20"/>
      <w:szCs w:val="24"/>
    </w:rPr>
  </w:style>
  <w:style w:type="paragraph" w:customStyle="1" w:styleId="849EDAFC54DA4C949BBA82A403FABBBB7">
    <w:name w:val="849EDAFC54DA4C949BBA82A403FABBBB7"/>
    <w:rsid w:val="005D3CB9"/>
    <w:pPr>
      <w:spacing w:before="200" w:after="0" w:line="240" w:lineRule="auto"/>
    </w:pPr>
    <w:rPr>
      <w:rFonts w:ascii="Arial" w:eastAsia="Times New Roman" w:hAnsi="Arial" w:cs="Times New Roman"/>
      <w:sz w:val="20"/>
      <w:szCs w:val="24"/>
    </w:rPr>
  </w:style>
  <w:style w:type="paragraph" w:customStyle="1" w:styleId="C46CF82A62AD4F43A41778675D97D24C7">
    <w:name w:val="C46CF82A62AD4F43A41778675D97D24C7"/>
    <w:rsid w:val="005D3CB9"/>
    <w:pPr>
      <w:spacing w:before="200" w:after="0" w:line="240" w:lineRule="auto"/>
    </w:pPr>
    <w:rPr>
      <w:rFonts w:ascii="Arial" w:eastAsia="Times New Roman" w:hAnsi="Arial" w:cs="Times New Roman"/>
      <w:sz w:val="20"/>
      <w:szCs w:val="24"/>
    </w:rPr>
  </w:style>
  <w:style w:type="paragraph" w:customStyle="1" w:styleId="9F3097F35A3640A5B92A0F2FC055B80F7">
    <w:name w:val="9F3097F35A3640A5B92A0F2FC055B80F7"/>
    <w:rsid w:val="005D3CB9"/>
    <w:pPr>
      <w:spacing w:before="200" w:after="0" w:line="240" w:lineRule="auto"/>
    </w:pPr>
    <w:rPr>
      <w:rFonts w:ascii="Arial" w:eastAsia="Times New Roman" w:hAnsi="Arial" w:cs="Times New Roman"/>
      <w:sz w:val="20"/>
      <w:szCs w:val="24"/>
    </w:rPr>
  </w:style>
  <w:style w:type="paragraph" w:customStyle="1" w:styleId="A1989DE7EA2B46B199F8DCE40ABDC1957">
    <w:name w:val="A1989DE7EA2B46B199F8DCE40ABDC1957"/>
    <w:rsid w:val="005D3CB9"/>
    <w:pPr>
      <w:spacing w:before="200" w:after="0" w:line="240" w:lineRule="auto"/>
    </w:pPr>
    <w:rPr>
      <w:rFonts w:ascii="Arial" w:eastAsia="Times New Roman" w:hAnsi="Arial" w:cs="Times New Roman"/>
      <w:sz w:val="20"/>
      <w:szCs w:val="24"/>
    </w:rPr>
  </w:style>
  <w:style w:type="paragraph" w:customStyle="1" w:styleId="77AEA11D07B44866B6661438CF0132F27">
    <w:name w:val="77AEA11D07B44866B6661438CF0132F27"/>
    <w:rsid w:val="005D3CB9"/>
    <w:pPr>
      <w:spacing w:before="200" w:after="0" w:line="240" w:lineRule="auto"/>
    </w:pPr>
    <w:rPr>
      <w:rFonts w:ascii="Arial" w:eastAsia="Times New Roman" w:hAnsi="Arial" w:cs="Times New Roman"/>
      <w:sz w:val="20"/>
      <w:szCs w:val="24"/>
    </w:rPr>
  </w:style>
  <w:style w:type="paragraph" w:customStyle="1" w:styleId="87E903B668E0478F9C895190D362C7611">
    <w:name w:val="87E903B668E0478F9C895190D362C7611"/>
    <w:rsid w:val="005D3CB9"/>
    <w:pPr>
      <w:spacing w:before="200" w:after="0" w:line="240" w:lineRule="auto"/>
    </w:pPr>
    <w:rPr>
      <w:rFonts w:ascii="Arial" w:eastAsia="Times New Roman" w:hAnsi="Arial" w:cs="Times New Roman"/>
      <w:sz w:val="20"/>
      <w:szCs w:val="24"/>
    </w:rPr>
  </w:style>
  <w:style w:type="paragraph" w:customStyle="1" w:styleId="B7A0BF7609E14485A41A8F9B3C6F3F5B">
    <w:name w:val="B7A0BF7609E14485A41A8F9B3C6F3F5B"/>
    <w:rsid w:val="005D3CB9"/>
    <w:pPr>
      <w:spacing w:before="200" w:after="0" w:line="240" w:lineRule="auto"/>
    </w:pPr>
    <w:rPr>
      <w:rFonts w:ascii="Arial" w:eastAsia="Times New Roman" w:hAnsi="Arial" w:cs="Times New Roman"/>
      <w:sz w:val="20"/>
      <w:szCs w:val="24"/>
    </w:rPr>
  </w:style>
  <w:style w:type="paragraph" w:customStyle="1" w:styleId="0C52669499AE4C5398AE8BB61156C3C26">
    <w:name w:val="0C52669499AE4C5398AE8BB61156C3C26"/>
    <w:rsid w:val="005D3CB9"/>
    <w:pPr>
      <w:spacing w:before="200" w:after="0" w:line="240" w:lineRule="auto"/>
    </w:pPr>
    <w:rPr>
      <w:rFonts w:ascii="Arial" w:eastAsia="Times New Roman" w:hAnsi="Arial" w:cs="Times New Roman"/>
      <w:sz w:val="20"/>
      <w:szCs w:val="24"/>
    </w:rPr>
  </w:style>
  <w:style w:type="paragraph" w:customStyle="1" w:styleId="CB7C9E18B70B4D08A490A979A5E3A3766">
    <w:name w:val="CB7C9E18B70B4D08A490A979A5E3A3766"/>
    <w:rsid w:val="005D3CB9"/>
    <w:pPr>
      <w:spacing w:before="200" w:after="0" w:line="240" w:lineRule="auto"/>
    </w:pPr>
    <w:rPr>
      <w:rFonts w:ascii="Arial" w:eastAsia="Times New Roman" w:hAnsi="Arial" w:cs="Times New Roman"/>
      <w:sz w:val="20"/>
      <w:szCs w:val="24"/>
    </w:rPr>
  </w:style>
  <w:style w:type="paragraph" w:customStyle="1" w:styleId="279B888395764A9386D904EA4AD4C0606">
    <w:name w:val="279B888395764A9386D904EA4AD4C0606"/>
    <w:rsid w:val="005D3CB9"/>
    <w:pPr>
      <w:spacing w:before="200" w:after="0" w:line="240" w:lineRule="auto"/>
    </w:pPr>
    <w:rPr>
      <w:rFonts w:ascii="Arial" w:eastAsia="Times New Roman" w:hAnsi="Arial" w:cs="Times New Roman"/>
      <w:sz w:val="20"/>
      <w:szCs w:val="24"/>
    </w:rPr>
  </w:style>
  <w:style w:type="paragraph" w:customStyle="1" w:styleId="B5B1518CEF004CC99002598A63E51C855">
    <w:name w:val="B5B1518CEF004CC99002598A63E51C855"/>
    <w:rsid w:val="005D3CB9"/>
    <w:pPr>
      <w:spacing w:before="200" w:after="0" w:line="240" w:lineRule="auto"/>
    </w:pPr>
    <w:rPr>
      <w:rFonts w:ascii="Arial" w:eastAsia="Times New Roman" w:hAnsi="Arial" w:cs="Times New Roman"/>
      <w:sz w:val="20"/>
      <w:szCs w:val="24"/>
    </w:rPr>
  </w:style>
  <w:style w:type="paragraph" w:customStyle="1" w:styleId="FFE9BBA7AE9946DA926B7893B0EFBF015">
    <w:name w:val="FFE9BBA7AE9946DA926B7893B0EFBF015"/>
    <w:rsid w:val="005D3CB9"/>
    <w:pPr>
      <w:spacing w:before="200" w:after="0" w:line="240" w:lineRule="auto"/>
    </w:pPr>
    <w:rPr>
      <w:rFonts w:ascii="Arial" w:eastAsia="Times New Roman" w:hAnsi="Arial" w:cs="Times New Roman"/>
      <w:sz w:val="20"/>
      <w:szCs w:val="24"/>
    </w:rPr>
  </w:style>
  <w:style w:type="paragraph" w:customStyle="1" w:styleId="17C176CD4F4C493F9F6A7C513AF6BDB3">
    <w:name w:val="17C176CD4F4C493F9F6A7C513AF6BDB3"/>
    <w:rsid w:val="005D3CB9"/>
  </w:style>
  <w:style w:type="paragraph" w:customStyle="1" w:styleId="54B84D97C96C440CA0F45C26F8814C3E">
    <w:name w:val="54B84D97C96C440CA0F45C26F8814C3E"/>
    <w:rsid w:val="005D3CB9"/>
  </w:style>
  <w:style w:type="paragraph" w:customStyle="1" w:styleId="96E2F166A2914DFE8C2E891859926D7F">
    <w:name w:val="96E2F166A2914DFE8C2E891859926D7F"/>
    <w:rsid w:val="005D3CB9"/>
  </w:style>
  <w:style w:type="paragraph" w:customStyle="1" w:styleId="7D5977BE638B4C29AC2B7A6910E1ADEC91">
    <w:name w:val="7D5977BE638B4C29AC2B7A6910E1ADEC91"/>
    <w:rsid w:val="005D3CB9"/>
    <w:pPr>
      <w:spacing w:before="200" w:after="0" w:line="240" w:lineRule="auto"/>
    </w:pPr>
    <w:rPr>
      <w:rFonts w:ascii="Arial" w:eastAsia="Times New Roman" w:hAnsi="Arial" w:cs="Times New Roman"/>
      <w:sz w:val="20"/>
      <w:szCs w:val="24"/>
    </w:rPr>
  </w:style>
  <w:style w:type="paragraph" w:customStyle="1" w:styleId="F2B5AF73A77D4423B3C7E5E0FD9506B392">
    <w:name w:val="F2B5AF73A77D4423B3C7E5E0FD9506B392"/>
    <w:rsid w:val="005D3CB9"/>
    <w:pPr>
      <w:spacing w:before="200" w:after="0" w:line="240" w:lineRule="auto"/>
    </w:pPr>
    <w:rPr>
      <w:rFonts w:ascii="Arial" w:eastAsia="Times New Roman" w:hAnsi="Arial" w:cs="Times New Roman"/>
      <w:sz w:val="20"/>
      <w:szCs w:val="24"/>
    </w:rPr>
  </w:style>
  <w:style w:type="paragraph" w:customStyle="1" w:styleId="AC0F1EB5F8AD455F8F9CAABF9AF6681692">
    <w:name w:val="AC0F1EB5F8AD455F8F9CAABF9AF6681692"/>
    <w:rsid w:val="005D3CB9"/>
    <w:pPr>
      <w:spacing w:before="200" w:after="0" w:line="240" w:lineRule="auto"/>
    </w:pPr>
    <w:rPr>
      <w:rFonts w:ascii="Arial" w:eastAsia="Times New Roman" w:hAnsi="Arial" w:cs="Times New Roman"/>
      <w:sz w:val="20"/>
      <w:szCs w:val="24"/>
    </w:rPr>
  </w:style>
  <w:style w:type="paragraph" w:customStyle="1" w:styleId="EB481089B88E483BA7B0907B38B31DC083">
    <w:name w:val="EB481089B88E483BA7B0907B38B31DC083"/>
    <w:rsid w:val="005D3CB9"/>
    <w:pPr>
      <w:spacing w:before="200" w:after="0" w:line="240" w:lineRule="auto"/>
    </w:pPr>
    <w:rPr>
      <w:rFonts w:ascii="Arial" w:eastAsia="Times New Roman" w:hAnsi="Arial" w:cs="Times New Roman"/>
      <w:sz w:val="20"/>
      <w:szCs w:val="24"/>
    </w:rPr>
  </w:style>
  <w:style w:type="paragraph" w:customStyle="1" w:styleId="E5E71E0EC92D407690E6FBEE94EBF7CD8">
    <w:name w:val="E5E71E0EC92D407690E6FBEE94EBF7CD8"/>
    <w:rsid w:val="005D3CB9"/>
    <w:pPr>
      <w:spacing w:before="200" w:after="0" w:line="240" w:lineRule="auto"/>
    </w:pPr>
    <w:rPr>
      <w:rFonts w:ascii="Arial" w:eastAsia="Times New Roman" w:hAnsi="Arial" w:cs="Times New Roman"/>
      <w:sz w:val="20"/>
      <w:szCs w:val="24"/>
    </w:rPr>
  </w:style>
  <w:style w:type="paragraph" w:customStyle="1" w:styleId="2051311A5EB64404806112B603C8F2028">
    <w:name w:val="2051311A5EB64404806112B603C8F2028"/>
    <w:rsid w:val="005D3CB9"/>
    <w:pPr>
      <w:spacing w:before="200" w:after="0" w:line="240" w:lineRule="auto"/>
    </w:pPr>
    <w:rPr>
      <w:rFonts w:ascii="Arial" w:eastAsia="Times New Roman" w:hAnsi="Arial" w:cs="Times New Roman"/>
      <w:sz w:val="20"/>
      <w:szCs w:val="24"/>
    </w:rPr>
  </w:style>
  <w:style w:type="paragraph" w:customStyle="1" w:styleId="D1B9C319B01F4CFBA907EF757154D99C8">
    <w:name w:val="D1B9C319B01F4CFBA907EF757154D99C8"/>
    <w:rsid w:val="005D3CB9"/>
    <w:pPr>
      <w:spacing w:before="200" w:after="0" w:line="240" w:lineRule="auto"/>
    </w:pPr>
    <w:rPr>
      <w:rFonts w:ascii="Arial" w:eastAsia="Times New Roman" w:hAnsi="Arial" w:cs="Times New Roman"/>
      <w:sz w:val="20"/>
      <w:szCs w:val="24"/>
    </w:rPr>
  </w:style>
  <w:style w:type="paragraph" w:customStyle="1" w:styleId="0E5B85892A9D46D3968966E88E5AB0AB8">
    <w:name w:val="0E5B85892A9D46D3968966E88E5AB0AB8"/>
    <w:rsid w:val="005D3CB9"/>
    <w:pPr>
      <w:spacing w:before="200" w:after="0" w:line="240" w:lineRule="auto"/>
    </w:pPr>
    <w:rPr>
      <w:rFonts w:ascii="Arial" w:eastAsia="Times New Roman" w:hAnsi="Arial" w:cs="Times New Roman"/>
      <w:sz w:val="20"/>
      <w:szCs w:val="24"/>
    </w:rPr>
  </w:style>
  <w:style w:type="paragraph" w:customStyle="1" w:styleId="500F7B53BB504454A29701EFA94C14BA8">
    <w:name w:val="500F7B53BB504454A29701EFA94C14BA8"/>
    <w:rsid w:val="005D3CB9"/>
    <w:pPr>
      <w:spacing w:before="200" w:after="0" w:line="240" w:lineRule="auto"/>
    </w:pPr>
    <w:rPr>
      <w:rFonts w:ascii="Arial" w:eastAsia="Times New Roman" w:hAnsi="Arial" w:cs="Times New Roman"/>
      <w:sz w:val="20"/>
      <w:szCs w:val="24"/>
    </w:rPr>
  </w:style>
  <w:style w:type="paragraph" w:customStyle="1" w:styleId="AC6EB88A45D9439CB7A97DDB1FAAC84B8">
    <w:name w:val="AC6EB88A45D9439CB7A97DDB1FAAC84B8"/>
    <w:rsid w:val="005D3CB9"/>
    <w:pPr>
      <w:spacing w:before="200" w:after="0" w:line="240" w:lineRule="auto"/>
    </w:pPr>
    <w:rPr>
      <w:rFonts w:ascii="Arial" w:eastAsia="Times New Roman" w:hAnsi="Arial" w:cs="Times New Roman"/>
      <w:sz w:val="20"/>
      <w:szCs w:val="24"/>
    </w:rPr>
  </w:style>
  <w:style w:type="paragraph" w:customStyle="1" w:styleId="E26E13A5156A40098EF8D17C52329D2B8">
    <w:name w:val="E26E13A5156A40098EF8D17C52329D2B8"/>
    <w:rsid w:val="005D3CB9"/>
    <w:pPr>
      <w:spacing w:before="200" w:after="0" w:line="240" w:lineRule="auto"/>
    </w:pPr>
    <w:rPr>
      <w:rFonts w:ascii="Arial" w:eastAsia="Times New Roman" w:hAnsi="Arial" w:cs="Times New Roman"/>
      <w:sz w:val="20"/>
      <w:szCs w:val="24"/>
    </w:rPr>
  </w:style>
  <w:style w:type="paragraph" w:customStyle="1" w:styleId="3795E187B1BD441DB5DC18A10584D2778">
    <w:name w:val="3795E187B1BD441DB5DC18A10584D2778"/>
    <w:rsid w:val="005D3CB9"/>
    <w:pPr>
      <w:spacing w:before="200" w:after="0" w:line="240" w:lineRule="auto"/>
    </w:pPr>
    <w:rPr>
      <w:rFonts w:ascii="Arial" w:eastAsia="Times New Roman" w:hAnsi="Arial" w:cs="Times New Roman"/>
      <w:sz w:val="20"/>
      <w:szCs w:val="24"/>
    </w:rPr>
  </w:style>
  <w:style w:type="paragraph" w:customStyle="1" w:styleId="D69B9CC86D7B473BAB377EA88C112D368">
    <w:name w:val="D69B9CC86D7B473BAB377EA88C112D368"/>
    <w:rsid w:val="005D3CB9"/>
    <w:pPr>
      <w:spacing w:before="200" w:after="0" w:line="240" w:lineRule="auto"/>
    </w:pPr>
    <w:rPr>
      <w:rFonts w:ascii="Arial" w:eastAsia="Times New Roman" w:hAnsi="Arial" w:cs="Times New Roman"/>
      <w:sz w:val="20"/>
      <w:szCs w:val="24"/>
    </w:rPr>
  </w:style>
  <w:style w:type="paragraph" w:customStyle="1" w:styleId="DD0F2CC688584009A4D15BD7F0D6FCC48">
    <w:name w:val="DD0F2CC688584009A4D15BD7F0D6FCC48"/>
    <w:rsid w:val="005D3CB9"/>
    <w:pPr>
      <w:spacing w:before="200" w:after="0" w:line="240" w:lineRule="auto"/>
    </w:pPr>
    <w:rPr>
      <w:rFonts w:ascii="Arial" w:eastAsia="Times New Roman" w:hAnsi="Arial" w:cs="Times New Roman"/>
      <w:sz w:val="20"/>
      <w:szCs w:val="24"/>
    </w:rPr>
  </w:style>
  <w:style w:type="paragraph" w:customStyle="1" w:styleId="0647B19A0C2448CA94945A643E9C5D408">
    <w:name w:val="0647B19A0C2448CA94945A643E9C5D408"/>
    <w:rsid w:val="005D3CB9"/>
    <w:pPr>
      <w:spacing w:before="200" w:after="0" w:line="240" w:lineRule="auto"/>
    </w:pPr>
    <w:rPr>
      <w:rFonts w:ascii="Arial" w:eastAsia="Times New Roman" w:hAnsi="Arial" w:cs="Times New Roman"/>
      <w:sz w:val="20"/>
      <w:szCs w:val="24"/>
    </w:rPr>
  </w:style>
  <w:style w:type="paragraph" w:customStyle="1" w:styleId="849EDAFC54DA4C949BBA82A403FABBBB8">
    <w:name w:val="849EDAFC54DA4C949BBA82A403FABBBB8"/>
    <w:rsid w:val="005D3CB9"/>
    <w:pPr>
      <w:spacing w:before="200" w:after="0" w:line="240" w:lineRule="auto"/>
    </w:pPr>
    <w:rPr>
      <w:rFonts w:ascii="Arial" w:eastAsia="Times New Roman" w:hAnsi="Arial" w:cs="Times New Roman"/>
      <w:sz w:val="20"/>
      <w:szCs w:val="24"/>
    </w:rPr>
  </w:style>
  <w:style w:type="paragraph" w:customStyle="1" w:styleId="C46CF82A62AD4F43A41778675D97D24C8">
    <w:name w:val="C46CF82A62AD4F43A41778675D97D24C8"/>
    <w:rsid w:val="005D3CB9"/>
    <w:pPr>
      <w:spacing w:before="200" w:after="0" w:line="240" w:lineRule="auto"/>
    </w:pPr>
    <w:rPr>
      <w:rFonts w:ascii="Arial" w:eastAsia="Times New Roman" w:hAnsi="Arial" w:cs="Times New Roman"/>
      <w:sz w:val="20"/>
      <w:szCs w:val="24"/>
    </w:rPr>
  </w:style>
  <w:style w:type="paragraph" w:customStyle="1" w:styleId="9F3097F35A3640A5B92A0F2FC055B80F8">
    <w:name w:val="9F3097F35A3640A5B92A0F2FC055B80F8"/>
    <w:rsid w:val="005D3CB9"/>
    <w:pPr>
      <w:spacing w:before="200" w:after="0" w:line="240" w:lineRule="auto"/>
    </w:pPr>
    <w:rPr>
      <w:rFonts w:ascii="Arial" w:eastAsia="Times New Roman" w:hAnsi="Arial" w:cs="Times New Roman"/>
      <w:sz w:val="20"/>
      <w:szCs w:val="24"/>
    </w:rPr>
  </w:style>
  <w:style w:type="paragraph" w:customStyle="1" w:styleId="A1989DE7EA2B46B199F8DCE40ABDC1958">
    <w:name w:val="A1989DE7EA2B46B199F8DCE40ABDC1958"/>
    <w:rsid w:val="005D3CB9"/>
    <w:pPr>
      <w:spacing w:before="200" w:after="0" w:line="240" w:lineRule="auto"/>
    </w:pPr>
    <w:rPr>
      <w:rFonts w:ascii="Arial" w:eastAsia="Times New Roman" w:hAnsi="Arial" w:cs="Times New Roman"/>
      <w:sz w:val="20"/>
      <w:szCs w:val="24"/>
    </w:rPr>
  </w:style>
  <w:style w:type="paragraph" w:customStyle="1" w:styleId="77AEA11D07B44866B6661438CF0132F28">
    <w:name w:val="77AEA11D07B44866B6661438CF0132F28"/>
    <w:rsid w:val="005D3CB9"/>
    <w:pPr>
      <w:spacing w:before="200" w:after="0" w:line="240" w:lineRule="auto"/>
    </w:pPr>
    <w:rPr>
      <w:rFonts w:ascii="Arial" w:eastAsia="Times New Roman" w:hAnsi="Arial" w:cs="Times New Roman"/>
      <w:sz w:val="20"/>
      <w:szCs w:val="24"/>
    </w:rPr>
  </w:style>
  <w:style w:type="paragraph" w:customStyle="1" w:styleId="87E903B668E0478F9C895190D362C7612">
    <w:name w:val="87E903B668E0478F9C895190D362C7612"/>
    <w:rsid w:val="005D3CB9"/>
    <w:pPr>
      <w:spacing w:before="200" w:after="0" w:line="240" w:lineRule="auto"/>
    </w:pPr>
    <w:rPr>
      <w:rFonts w:ascii="Arial" w:eastAsia="Times New Roman" w:hAnsi="Arial" w:cs="Times New Roman"/>
      <w:sz w:val="20"/>
      <w:szCs w:val="24"/>
    </w:rPr>
  </w:style>
  <w:style w:type="paragraph" w:customStyle="1" w:styleId="B7A0BF7609E14485A41A8F9B3C6F3F5B1">
    <w:name w:val="B7A0BF7609E14485A41A8F9B3C6F3F5B1"/>
    <w:rsid w:val="005D3CB9"/>
    <w:pPr>
      <w:spacing w:before="200" w:after="0" w:line="240" w:lineRule="auto"/>
    </w:pPr>
    <w:rPr>
      <w:rFonts w:ascii="Arial" w:eastAsia="Times New Roman" w:hAnsi="Arial" w:cs="Times New Roman"/>
      <w:sz w:val="20"/>
      <w:szCs w:val="24"/>
    </w:rPr>
  </w:style>
  <w:style w:type="paragraph" w:customStyle="1" w:styleId="96E2F166A2914DFE8C2E891859926D7F1">
    <w:name w:val="96E2F166A2914DFE8C2E891859926D7F1"/>
    <w:rsid w:val="005D3CB9"/>
    <w:pPr>
      <w:spacing w:before="200" w:after="0" w:line="240" w:lineRule="auto"/>
    </w:pPr>
    <w:rPr>
      <w:rFonts w:ascii="Arial" w:eastAsia="Times New Roman" w:hAnsi="Arial" w:cs="Times New Roman"/>
      <w:sz w:val="20"/>
      <w:szCs w:val="24"/>
    </w:rPr>
  </w:style>
  <w:style w:type="paragraph" w:customStyle="1" w:styleId="54B84D97C96C440CA0F45C26F8814C3E1">
    <w:name w:val="54B84D97C96C440CA0F45C26F8814C3E1"/>
    <w:rsid w:val="005D3CB9"/>
    <w:pPr>
      <w:spacing w:after="0" w:line="240" w:lineRule="auto"/>
    </w:pPr>
    <w:rPr>
      <w:rFonts w:ascii="Arial" w:eastAsia="Times New Roman" w:hAnsi="Arial" w:cs="Times New Roman"/>
      <w:sz w:val="20"/>
      <w:lang w:bidi="en-US"/>
    </w:rPr>
  </w:style>
  <w:style w:type="paragraph" w:customStyle="1" w:styleId="0C52669499AE4C5398AE8BB61156C3C27">
    <w:name w:val="0C52669499AE4C5398AE8BB61156C3C27"/>
    <w:rsid w:val="005D3CB9"/>
    <w:pPr>
      <w:spacing w:before="200" w:after="0" w:line="240" w:lineRule="auto"/>
    </w:pPr>
    <w:rPr>
      <w:rFonts w:ascii="Arial" w:eastAsia="Times New Roman" w:hAnsi="Arial" w:cs="Times New Roman"/>
      <w:sz w:val="20"/>
      <w:szCs w:val="24"/>
    </w:rPr>
  </w:style>
  <w:style w:type="paragraph" w:customStyle="1" w:styleId="CB7C9E18B70B4D08A490A979A5E3A3767">
    <w:name w:val="CB7C9E18B70B4D08A490A979A5E3A3767"/>
    <w:rsid w:val="005D3CB9"/>
    <w:pPr>
      <w:spacing w:before="200" w:after="0" w:line="240" w:lineRule="auto"/>
    </w:pPr>
    <w:rPr>
      <w:rFonts w:ascii="Arial" w:eastAsia="Times New Roman" w:hAnsi="Arial" w:cs="Times New Roman"/>
      <w:sz w:val="20"/>
      <w:szCs w:val="24"/>
    </w:rPr>
  </w:style>
  <w:style w:type="paragraph" w:customStyle="1" w:styleId="279B888395764A9386D904EA4AD4C0607">
    <w:name w:val="279B888395764A9386D904EA4AD4C0607"/>
    <w:rsid w:val="005D3CB9"/>
    <w:pPr>
      <w:spacing w:before="200" w:after="0" w:line="240" w:lineRule="auto"/>
    </w:pPr>
    <w:rPr>
      <w:rFonts w:ascii="Arial" w:eastAsia="Times New Roman" w:hAnsi="Arial" w:cs="Times New Roman"/>
      <w:sz w:val="20"/>
      <w:szCs w:val="24"/>
    </w:rPr>
  </w:style>
  <w:style w:type="paragraph" w:customStyle="1" w:styleId="B5B1518CEF004CC99002598A63E51C856">
    <w:name w:val="B5B1518CEF004CC99002598A63E51C856"/>
    <w:rsid w:val="005D3CB9"/>
    <w:pPr>
      <w:spacing w:before="200" w:after="0" w:line="240" w:lineRule="auto"/>
    </w:pPr>
    <w:rPr>
      <w:rFonts w:ascii="Arial" w:eastAsia="Times New Roman" w:hAnsi="Arial" w:cs="Times New Roman"/>
      <w:sz w:val="20"/>
      <w:szCs w:val="24"/>
    </w:rPr>
  </w:style>
  <w:style w:type="paragraph" w:customStyle="1" w:styleId="FFE9BBA7AE9946DA926B7893B0EFBF016">
    <w:name w:val="FFE9BBA7AE9946DA926B7893B0EFBF016"/>
    <w:rsid w:val="005D3CB9"/>
    <w:pPr>
      <w:spacing w:before="200" w:after="0" w:line="240" w:lineRule="auto"/>
    </w:pPr>
    <w:rPr>
      <w:rFonts w:ascii="Arial" w:eastAsia="Times New Roman" w:hAnsi="Arial" w:cs="Times New Roman"/>
      <w:sz w:val="20"/>
      <w:szCs w:val="24"/>
    </w:rPr>
  </w:style>
  <w:style w:type="paragraph" w:customStyle="1" w:styleId="1C04E4AAEE3441DA9D97892EDE7BF862">
    <w:name w:val="1C04E4AAEE3441DA9D97892EDE7BF862"/>
    <w:rsid w:val="005D3CB9"/>
  </w:style>
  <w:style w:type="paragraph" w:customStyle="1" w:styleId="7D5977BE638B4C29AC2B7A6910E1ADEC92">
    <w:name w:val="7D5977BE638B4C29AC2B7A6910E1ADEC92"/>
    <w:rsid w:val="005D3CB9"/>
    <w:pPr>
      <w:spacing w:before="200" w:after="0" w:line="240" w:lineRule="auto"/>
    </w:pPr>
    <w:rPr>
      <w:rFonts w:ascii="Arial" w:eastAsia="Times New Roman" w:hAnsi="Arial" w:cs="Times New Roman"/>
      <w:sz w:val="20"/>
      <w:szCs w:val="24"/>
    </w:rPr>
  </w:style>
  <w:style w:type="paragraph" w:customStyle="1" w:styleId="F2B5AF73A77D4423B3C7E5E0FD9506B393">
    <w:name w:val="F2B5AF73A77D4423B3C7E5E0FD9506B393"/>
    <w:rsid w:val="005D3CB9"/>
    <w:pPr>
      <w:spacing w:before="200" w:after="0" w:line="240" w:lineRule="auto"/>
    </w:pPr>
    <w:rPr>
      <w:rFonts w:ascii="Arial" w:eastAsia="Times New Roman" w:hAnsi="Arial" w:cs="Times New Roman"/>
      <w:sz w:val="20"/>
      <w:szCs w:val="24"/>
    </w:rPr>
  </w:style>
  <w:style w:type="paragraph" w:customStyle="1" w:styleId="AC0F1EB5F8AD455F8F9CAABF9AF6681693">
    <w:name w:val="AC0F1EB5F8AD455F8F9CAABF9AF6681693"/>
    <w:rsid w:val="005D3CB9"/>
    <w:pPr>
      <w:spacing w:before="200" w:after="0" w:line="240" w:lineRule="auto"/>
    </w:pPr>
    <w:rPr>
      <w:rFonts w:ascii="Arial" w:eastAsia="Times New Roman" w:hAnsi="Arial" w:cs="Times New Roman"/>
      <w:sz w:val="20"/>
      <w:szCs w:val="24"/>
    </w:rPr>
  </w:style>
  <w:style w:type="paragraph" w:customStyle="1" w:styleId="EB481089B88E483BA7B0907B38B31DC084">
    <w:name w:val="EB481089B88E483BA7B0907B38B31DC084"/>
    <w:rsid w:val="005D3CB9"/>
    <w:pPr>
      <w:spacing w:before="200" w:after="0" w:line="240" w:lineRule="auto"/>
    </w:pPr>
    <w:rPr>
      <w:rFonts w:ascii="Arial" w:eastAsia="Times New Roman" w:hAnsi="Arial" w:cs="Times New Roman"/>
      <w:sz w:val="20"/>
      <w:szCs w:val="24"/>
    </w:rPr>
  </w:style>
  <w:style w:type="paragraph" w:customStyle="1" w:styleId="E5E71E0EC92D407690E6FBEE94EBF7CD9">
    <w:name w:val="E5E71E0EC92D407690E6FBEE94EBF7CD9"/>
    <w:rsid w:val="005D3CB9"/>
    <w:pPr>
      <w:spacing w:before="200" w:after="0" w:line="240" w:lineRule="auto"/>
    </w:pPr>
    <w:rPr>
      <w:rFonts w:ascii="Arial" w:eastAsia="Times New Roman" w:hAnsi="Arial" w:cs="Times New Roman"/>
      <w:sz w:val="20"/>
      <w:szCs w:val="24"/>
    </w:rPr>
  </w:style>
  <w:style w:type="paragraph" w:customStyle="1" w:styleId="2051311A5EB64404806112B603C8F2029">
    <w:name w:val="2051311A5EB64404806112B603C8F2029"/>
    <w:rsid w:val="005D3CB9"/>
    <w:pPr>
      <w:spacing w:before="200" w:after="0" w:line="240" w:lineRule="auto"/>
    </w:pPr>
    <w:rPr>
      <w:rFonts w:ascii="Arial" w:eastAsia="Times New Roman" w:hAnsi="Arial" w:cs="Times New Roman"/>
      <w:sz w:val="20"/>
      <w:szCs w:val="24"/>
    </w:rPr>
  </w:style>
  <w:style w:type="paragraph" w:customStyle="1" w:styleId="D1B9C319B01F4CFBA907EF757154D99C9">
    <w:name w:val="D1B9C319B01F4CFBA907EF757154D99C9"/>
    <w:rsid w:val="005D3CB9"/>
    <w:pPr>
      <w:spacing w:before="200" w:after="0" w:line="240" w:lineRule="auto"/>
    </w:pPr>
    <w:rPr>
      <w:rFonts w:ascii="Arial" w:eastAsia="Times New Roman" w:hAnsi="Arial" w:cs="Times New Roman"/>
      <w:sz w:val="20"/>
      <w:szCs w:val="24"/>
    </w:rPr>
  </w:style>
  <w:style w:type="paragraph" w:customStyle="1" w:styleId="0E5B85892A9D46D3968966E88E5AB0AB9">
    <w:name w:val="0E5B85892A9D46D3968966E88E5AB0AB9"/>
    <w:rsid w:val="005D3CB9"/>
    <w:pPr>
      <w:spacing w:before="200" w:after="0" w:line="240" w:lineRule="auto"/>
    </w:pPr>
    <w:rPr>
      <w:rFonts w:ascii="Arial" w:eastAsia="Times New Roman" w:hAnsi="Arial" w:cs="Times New Roman"/>
      <w:sz w:val="20"/>
      <w:szCs w:val="24"/>
    </w:rPr>
  </w:style>
  <w:style w:type="paragraph" w:customStyle="1" w:styleId="500F7B53BB504454A29701EFA94C14BA9">
    <w:name w:val="500F7B53BB504454A29701EFA94C14BA9"/>
    <w:rsid w:val="005D3CB9"/>
    <w:pPr>
      <w:spacing w:before="200" w:after="0" w:line="240" w:lineRule="auto"/>
    </w:pPr>
    <w:rPr>
      <w:rFonts w:ascii="Arial" w:eastAsia="Times New Roman" w:hAnsi="Arial" w:cs="Times New Roman"/>
      <w:sz w:val="20"/>
      <w:szCs w:val="24"/>
    </w:rPr>
  </w:style>
  <w:style w:type="paragraph" w:customStyle="1" w:styleId="AC6EB88A45D9439CB7A97DDB1FAAC84B9">
    <w:name w:val="AC6EB88A45D9439CB7A97DDB1FAAC84B9"/>
    <w:rsid w:val="005D3CB9"/>
    <w:pPr>
      <w:spacing w:before="200" w:after="0" w:line="240" w:lineRule="auto"/>
    </w:pPr>
    <w:rPr>
      <w:rFonts w:ascii="Arial" w:eastAsia="Times New Roman" w:hAnsi="Arial" w:cs="Times New Roman"/>
      <w:sz w:val="20"/>
      <w:szCs w:val="24"/>
    </w:rPr>
  </w:style>
  <w:style w:type="paragraph" w:customStyle="1" w:styleId="E26E13A5156A40098EF8D17C52329D2B9">
    <w:name w:val="E26E13A5156A40098EF8D17C52329D2B9"/>
    <w:rsid w:val="005D3CB9"/>
    <w:pPr>
      <w:spacing w:before="200" w:after="0" w:line="240" w:lineRule="auto"/>
    </w:pPr>
    <w:rPr>
      <w:rFonts w:ascii="Arial" w:eastAsia="Times New Roman" w:hAnsi="Arial" w:cs="Times New Roman"/>
      <w:sz w:val="20"/>
      <w:szCs w:val="24"/>
    </w:rPr>
  </w:style>
  <w:style w:type="paragraph" w:customStyle="1" w:styleId="3795E187B1BD441DB5DC18A10584D2779">
    <w:name w:val="3795E187B1BD441DB5DC18A10584D2779"/>
    <w:rsid w:val="005D3CB9"/>
    <w:pPr>
      <w:spacing w:before="200" w:after="0" w:line="240" w:lineRule="auto"/>
    </w:pPr>
    <w:rPr>
      <w:rFonts w:ascii="Arial" w:eastAsia="Times New Roman" w:hAnsi="Arial" w:cs="Times New Roman"/>
      <w:sz w:val="20"/>
      <w:szCs w:val="24"/>
    </w:rPr>
  </w:style>
  <w:style w:type="paragraph" w:customStyle="1" w:styleId="D69B9CC86D7B473BAB377EA88C112D369">
    <w:name w:val="D69B9CC86D7B473BAB377EA88C112D369"/>
    <w:rsid w:val="005D3CB9"/>
    <w:pPr>
      <w:spacing w:before="200" w:after="0" w:line="240" w:lineRule="auto"/>
    </w:pPr>
    <w:rPr>
      <w:rFonts w:ascii="Arial" w:eastAsia="Times New Roman" w:hAnsi="Arial" w:cs="Times New Roman"/>
      <w:sz w:val="20"/>
      <w:szCs w:val="24"/>
    </w:rPr>
  </w:style>
  <w:style w:type="paragraph" w:customStyle="1" w:styleId="DD0F2CC688584009A4D15BD7F0D6FCC49">
    <w:name w:val="DD0F2CC688584009A4D15BD7F0D6FCC49"/>
    <w:rsid w:val="005D3CB9"/>
    <w:pPr>
      <w:spacing w:before="200" w:after="0" w:line="240" w:lineRule="auto"/>
    </w:pPr>
    <w:rPr>
      <w:rFonts w:ascii="Arial" w:eastAsia="Times New Roman" w:hAnsi="Arial" w:cs="Times New Roman"/>
      <w:sz w:val="20"/>
      <w:szCs w:val="24"/>
    </w:rPr>
  </w:style>
  <w:style w:type="paragraph" w:customStyle="1" w:styleId="0647B19A0C2448CA94945A643E9C5D409">
    <w:name w:val="0647B19A0C2448CA94945A643E9C5D409"/>
    <w:rsid w:val="005D3CB9"/>
    <w:pPr>
      <w:spacing w:before="200" w:after="0" w:line="240" w:lineRule="auto"/>
    </w:pPr>
    <w:rPr>
      <w:rFonts w:ascii="Arial" w:eastAsia="Times New Roman" w:hAnsi="Arial" w:cs="Times New Roman"/>
      <w:sz w:val="20"/>
      <w:szCs w:val="24"/>
    </w:rPr>
  </w:style>
  <w:style w:type="paragraph" w:customStyle="1" w:styleId="849EDAFC54DA4C949BBA82A403FABBBB9">
    <w:name w:val="849EDAFC54DA4C949BBA82A403FABBBB9"/>
    <w:rsid w:val="005D3CB9"/>
    <w:pPr>
      <w:spacing w:before="200" w:after="0" w:line="240" w:lineRule="auto"/>
    </w:pPr>
    <w:rPr>
      <w:rFonts w:ascii="Arial" w:eastAsia="Times New Roman" w:hAnsi="Arial" w:cs="Times New Roman"/>
      <w:sz w:val="20"/>
      <w:szCs w:val="24"/>
    </w:rPr>
  </w:style>
  <w:style w:type="paragraph" w:customStyle="1" w:styleId="C46CF82A62AD4F43A41778675D97D24C9">
    <w:name w:val="C46CF82A62AD4F43A41778675D97D24C9"/>
    <w:rsid w:val="005D3CB9"/>
    <w:pPr>
      <w:spacing w:before="200" w:after="0" w:line="240" w:lineRule="auto"/>
    </w:pPr>
    <w:rPr>
      <w:rFonts w:ascii="Arial" w:eastAsia="Times New Roman" w:hAnsi="Arial" w:cs="Times New Roman"/>
      <w:sz w:val="20"/>
      <w:szCs w:val="24"/>
    </w:rPr>
  </w:style>
  <w:style w:type="paragraph" w:customStyle="1" w:styleId="9F3097F35A3640A5B92A0F2FC055B80F9">
    <w:name w:val="9F3097F35A3640A5B92A0F2FC055B80F9"/>
    <w:rsid w:val="005D3CB9"/>
    <w:pPr>
      <w:spacing w:before="200" w:after="0" w:line="240" w:lineRule="auto"/>
    </w:pPr>
    <w:rPr>
      <w:rFonts w:ascii="Arial" w:eastAsia="Times New Roman" w:hAnsi="Arial" w:cs="Times New Roman"/>
      <w:sz w:val="20"/>
      <w:szCs w:val="24"/>
    </w:rPr>
  </w:style>
  <w:style w:type="paragraph" w:customStyle="1" w:styleId="A1989DE7EA2B46B199F8DCE40ABDC1959">
    <w:name w:val="A1989DE7EA2B46B199F8DCE40ABDC1959"/>
    <w:rsid w:val="005D3CB9"/>
    <w:pPr>
      <w:spacing w:before="200" w:after="0" w:line="240" w:lineRule="auto"/>
    </w:pPr>
    <w:rPr>
      <w:rFonts w:ascii="Arial" w:eastAsia="Times New Roman" w:hAnsi="Arial" w:cs="Times New Roman"/>
      <w:sz w:val="20"/>
      <w:szCs w:val="24"/>
    </w:rPr>
  </w:style>
  <w:style w:type="paragraph" w:customStyle="1" w:styleId="77AEA11D07B44866B6661438CF0132F29">
    <w:name w:val="77AEA11D07B44866B6661438CF0132F29"/>
    <w:rsid w:val="005D3CB9"/>
    <w:pPr>
      <w:spacing w:before="200" w:after="0" w:line="240" w:lineRule="auto"/>
    </w:pPr>
    <w:rPr>
      <w:rFonts w:ascii="Arial" w:eastAsia="Times New Roman" w:hAnsi="Arial" w:cs="Times New Roman"/>
      <w:sz w:val="20"/>
      <w:szCs w:val="24"/>
    </w:rPr>
  </w:style>
  <w:style w:type="paragraph" w:customStyle="1" w:styleId="87E903B668E0478F9C895190D362C7613">
    <w:name w:val="87E903B668E0478F9C895190D362C7613"/>
    <w:rsid w:val="005D3CB9"/>
    <w:pPr>
      <w:spacing w:before="200" w:after="0" w:line="240" w:lineRule="auto"/>
    </w:pPr>
    <w:rPr>
      <w:rFonts w:ascii="Arial" w:eastAsia="Times New Roman" w:hAnsi="Arial" w:cs="Times New Roman"/>
      <w:sz w:val="20"/>
      <w:szCs w:val="24"/>
    </w:rPr>
  </w:style>
  <w:style w:type="paragraph" w:customStyle="1" w:styleId="B7A0BF7609E14485A41A8F9B3C6F3F5B2">
    <w:name w:val="B7A0BF7609E14485A41A8F9B3C6F3F5B2"/>
    <w:rsid w:val="005D3CB9"/>
    <w:pPr>
      <w:spacing w:before="200" w:after="0" w:line="240" w:lineRule="auto"/>
    </w:pPr>
    <w:rPr>
      <w:rFonts w:ascii="Arial" w:eastAsia="Times New Roman" w:hAnsi="Arial" w:cs="Times New Roman"/>
      <w:sz w:val="20"/>
      <w:szCs w:val="24"/>
    </w:rPr>
  </w:style>
  <w:style w:type="paragraph" w:customStyle="1" w:styleId="96E2F166A2914DFE8C2E891859926D7F2">
    <w:name w:val="96E2F166A2914DFE8C2E891859926D7F2"/>
    <w:rsid w:val="005D3CB9"/>
    <w:pPr>
      <w:spacing w:before="200" w:after="0" w:line="240" w:lineRule="auto"/>
    </w:pPr>
    <w:rPr>
      <w:rFonts w:ascii="Arial" w:eastAsia="Times New Roman" w:hAnsi="Arial" w:cs="Times New Roman"/>
      <w:sz w:val="20"/>
      <w:szCs w:val="24"/>
    </w:rPr>
  </w:style>
  <w:style w:type="paragraph" w:customStyle="1" w:styleId="0C52669499AE4C5398AE8BB61156C3C28">
    <w:name w:val="0C52669499AE4C5398AE8BB61156C3C28"/>
    <w:rsid w:val="005D3CB9"/>
    <w:pPr>
      <w:spacing w:before="200" w:after="0" w:line="240" w:lineRule="auto"/>
    </w:pPr>
    <w:rPr>
      <w:rFonts w:ascii="Arial" w:eastAsia="Times New Roman" w:hAnsi="Arial" w:cs="Times New Roman"/>
      <w:sz w:val="20"/>
      <w:szCs w:val="24"/>
    </w:rPr>
  </w:style>
  <w:style w:type="paragraph" w:customStyle="1" w:styleId="CB7C9E18B70B4D08A490A979A5E3A3768">
    <w:name w:val="CB7C9E18B70B4D08A490A979A5E3A3768"/>
    <w:rsid w:val="005D3CB9"/>
    <w:pPr>
      <w:spacing w:before="200" w:after="0" w:line="240" w:lineRule="auto"/>
    </w:pPr>
    <w:rPr>
      <w:rFonts w:ascii="Arial" w:eastAsia="Times New Roman" w:hAnsi="Arial" w:cs="Times New Roman"/>
      <w:sz w:val="20"/>
      <w:szCs w:val="24"/>
    </w:rPr>
  </w:style>
  <w:style w:type="paragraph" w:customStyle="1" w:styleId="279B888395764A9386D904EA4AD4C0608">
    <w:name w:val="279B888395764A9386D904EA4AD4C0608"/>
    <w:rsid w:val="005D3CB9"/>
    <w:pPr>
      <w:spacing w:before="200" w:after="0" w:line="240" w:lineRule="auto"/>
    </w:pPr>
    <w:rPr>
      <w:rFonts w:ascii="Arial" w:eastAsia="Times New Roman" w:hAnsi="Arial" w:cs="Times New Roman"/>
      <w:sz w:val="20"/>
      <w:szCs w:val="24"/>
    </w:rPr>
  </w:style>
  <w:style w:type="paragraph" w:customStyle="1" w:styleId="B5B1518CEF004CC99002598A63E51C857">
    <w:name w:val="B5B1518CEF004CC99002598A63E51C857"/>
    <w:rsid w:val="005D3CB9"/>
    <w:pPr>
      <w:spacing w:before="200" w:after="0" w:line="240" w:lineRule="auto"/>
    </w:pPr>
    <w:rPr>
      <w:rFonts w:ascii="Arial" w:eastAsia="Times New Roman" w:hAnsi="Arial" w:cs="Times New Roman"/>
      <w:sz w:val="20"/>
      <w:szCs w:val="24"/>
    </w:rPr>
  </w:style>
  <w:style w:type="paragraph" w:customStyle="1" w:styleId="FFE9BBA7AE9946DA926B7893B0EFBF017">
    <w:name w:val="FFE9BBA7AE9946DA926B7893B0EFBF017"/>
    <w:rsid w:val="005D3CB9"/>
    <w:pPr>
      <w:spacing w:before="200" w:after="0" w:line="240" w:lineRule="auto"/>
    </w:pPr>
    <w:rPr>
      <w:rFonts w:ascii="Arial" w:eastAsia="Times New Roman" w:hAnsi="Arial" w:cs="Times New Roman"/>
      <w:sz w:val="20"/>
      <w:szCs w:val="24"/>
    </w:rPr>
  </w:style>
  <w:style w:type="paragraph" w:customStyle="1" w:styleId="7D5977BE638B4C29AC2B7A6910E1ADEC93">
    <w:name w:val="7D5977BE638B4C29AC2B7A6910E1ADEC93"/>
    <w:rsid w:val="00214DAE"/>
    <w:pPr>
      <w:spacing w:before="200" w:after="0" w:line="240" w:lineRule="auto"/>
    </w:pPr>
    <w:rPr>
      <w:rFonts w:ascii="Arial" w:eastAsia="Times New Roman" w:hAnsi="Arial" w:cs="Times New Roman"/>
      <w:sz w:val="20"/>
      <w:szCs w:val="24"/>
    </w:rPr>
  </w:style>
  <w:style w:type="paragraph" w:customStyle="1" w:styleId="F2B5AF73A77D4423B3C7E5E0FD9506B394">
    <w:name w:val="F2B5AF73A77D4423B3C7E5E0FD9506B394"/>
    <w:rsid w:val="00214DAE"/>
    <w:pPr>
      <w:spacing w:before="200" w:after="0" w:line="240" w:lineRule="auto"/>
    </w:pPr>
    <w:rPr>
      <w:rFonts w:ascii="Arial" w:eastAsia="Times New Roman" w:hAnsi="Arial" w:cs="Times New Roman"/>
      <w:sz w:val="20"/>
      <w:szCs w:val="24"/>
    </w:rPr>
  </w:style>
  <w:style w:type="paragraph" w:customStyle="1" w:styleId="AC0F1EB5F8AD455F8F9CAABF9AF6681694">
    <w:name w:val="AC0F1EB5F8AD455F8F9CAABF9AF6681694"/>
    <w:rsid w:val="00214DAE"/>
    <w:pPr>
      <w:spacing w:before="200" w:after="0" w:line="240" w:lineRule="auto"/>
    </w:pPr>
    <w:rPr>
      <w:rFonts w:ascii="Arial" w:eastAsia="Times New Roman" w:hAnsi="Arial" w:cs="Times New Roman"/>
      <w:sz w:val="20"/>
      <w:szCs w:val="24"/>
    </w:rPr>
  </w:style>
  <w:style w:type="paragraph" w:customStyle="1" w:styleId="EB481089B88E483BA7B0907B38B31DC085">
    <w:name w:val="EB481089B88E483BA7B0907B38B31DC085"/>
    <w:rsid w:val="00214DAE"/>
    <w:pPr>
      <w:spacing w:before="200" w:after="0" w:line="240" w:lineRule="auto"/>
    </w:pPr>
    <w:rPr>
      <w:rFonts w:ascii="Arial" w:eastAsia="Times New Roman" w:hAnsi="Arial" w:cs="Times New Roman"/>
      <w:sz w:val="20"/>
      <w:szCs w:val="24"/>
    </w:rPr>
  </w:style>
  <w:style w:type="paragraph" w:customStyle="1" w:styleId="4DA233A219A1418997B42C553ABAB0E5">
    <w:name w:val="4DA233A219A1418997B42C553ABAB0E5"/>
    <w:rsid w:val="00214DAE"/>
    <w:pPr>
      <w:spacing w:before="200" w:after="0" w:line="240" w:lineRule="auto"/>
    </w:pPr>
    <w:rPr>
      <w:rFonts w:ascii="Arial" w:eastAsia="Times New Roman" w:hAnsi="Arial" w:cs="Times New Roman"/>
      <w:sz w:val="20"/>
      <w:szCs w:val="24"/>
    </w:rPr>
  </w:style>
  <w:style w:type="paragraph" w:customStyle="1" w:styleId="CF04CC5AA1724AF281A25B4EDF262AAD">
    <w:name w:val="CF04CC5AA1724AF281A25B4EDF262AAD"/>
    <w:rsid w:val="00214DAE"/>
    <w:pPr>
      <w:spacing w:before="200" w:after="0" w:line="240" w:lineRule="auto"/>
    </w:pPr>
    <w:rPr>
      <w:rFonts w:ascii="Arial" w:eastAsia="Times New Roman" w:hAnsi="Arial" w:cs="Times New Roman"/>
      <w:sz w:val="20"/>
      <w:szCs w:val="24"/>
    </w:rPr>
  </w:style>
  <w:style w:type="paragraph" w:customStyle="1" w:styleId="5818B633356C48C1B1DA9D09D3F24E8E">
    <w:name w:val="5818B633356C48C1B1DA9D09D3F24E8E"/>
    <w:rsid w:val="00214DAE"/>
    <w:pPr>
      <w:spacing w:before="200" w:after="0" w:line="240" w:lineRule="auto"/>
    </w:pPr>
    <w:rPr>
      <w:rFonts w:ascii="Arial" w:eastAsia="Times New Roman" w:hAnsi="Arial" w:cs="Times New Roman"/>
      <w:sz w:val="20"/>
      <w:szCs w:val="24"/>
    </w:rPr>
  </w:style>
  <w:style w:type="paragraph" w:customStyle="1" w:styleId="DBF059A4D287441CBA808D8D8C63B7E1">
    <w:name w:val="DBF059A4D287441CBA808D8D8C63B7E1"/>
    <w:rsid w:val="00214DAE"/>
    <w:pPr>
      <w:spacing w:before="200" w:after="0" w:line="240" w:lineRule="auto"/>
    </w:pPr>
    <w:rPr>
      <w:rFonts w:ascii="Arial" w:eastAsia="Times New Roman" w:hAnsi="Arial" w:cs="Times New Roman"/>
      <w:sz w:val="20"/>
      <w:szCs w:val="24"/>
    </w:rPr>
  </w:style>
  <w:style w:type="paragraph" w:customStyle="1" w:styleId="68B5D1AA3DF04D309D65EA27B79077CD">
    <w:name w:val="68B5D1AA3DF04D309D65EA27B79077CD"/>
    <w:rsid w:val="00214DAE"/>
    <w:pPr>
      <w:spacing w:before="200" w:after="0" w:line="240" w:lineRule="auto"/>
    </w:pPr>
    <w:rPr>
      <w:rFonts w:ascii="Arial" w:eastAsia="Times New Roman" w:hAnsi="Arial" w:cs="Times New Roman"/>
      <w:sz w:val="20"/>
      <w:szCs w:val="24"/>
    </w:rPr>
  </w:style>
  <w:style w:type="paragraph" w:customStyle="1" w:styleId="CCE0D6A684B44DA9912A8E13F0EB1A92">
    <w:name w:val="CCE0D6A684B44DA9912A8E13F0EB1A92"/>
    <w:rsid w:val="00214DAE"/>
    <w:pPr>
      <w:spacing w:before="200" w:after="0" w:line="240" w:lineRule="auto"/>
    </w:pPr>
    <w:rPr>
      <w:rFonts w:ascii="Arial" w:eastAsia="Times New Roman" w:hAnsi="Arial" w:cs="Times New Roman"/>
      <w:sz w:val="20"/>
      <w:szCs w:val="24"/>
    </w:rPr>
  </w:style>
  <w:style w:type="paragraph" w:customStyle="1" w:styleId="6DA8FF1D3E4C4A7FBAFBF0A3B095E9F5">
    <w:name w:val="6DA8FF1D3E4C4A7FBAFBF0A3B095E9F5"/>
    <w:rsid w:val="00214DAE"/>
    <w:pPr>
      <w:spacing w:before="200" w:after="0" w:line="240" w:lineRule="auto"/>
    </w:pPr>
    <w:rPr>
      <w:rFonts w:ascii="Arial" w:eastAsia="Times New Roman" w:hAnsi="Arial" w:cs="Times New Roman"/>
      <w:sz w:val="20"/>
      <w:szCs w:val="24"/>
    </w:rPr>
  </w:style>
  <w:style w:type="paragraph" w:customStyle="1" w:styleId="FD86CCB60D6F419698795AD31E1D0D1A">
    <w:name w:val="FD86CCB60D6F419698795AD31E1D0D1A"/>
    <w:rsid w:val="00214DAE"/>
    <w:pPr>
      <w:spacing w:before="200" w:after="0" w:line="240" w:lineRule="auto"/>
    </w:pPr>
    <w:rPr>
      <w:rFonts w:ascii="Arial" w:eastAsia="Times New Roman" w:hAnsi="Arial" w:cs="Times New Roman"/>
      <w:sz w:val="20"/>
      <w:szCs w:val="24"/>
    </w:rPr>
  </w:style>
  <w:style w:type="paragraph" w:customStyle="1" w:styleId="D63E725ECB4C44D48CE4269A4D86A3E7">
    <w:name w:val="D63E725ECB4C44D48CE4269A4D86A3E7"/>
    <w:rsid w:val="00214DAE"/>
    <w:pPr>
      <w:spacing w:before="200" w:after="0" w:line="240" w:lineRule="auto"/>
    </w:pPr>
    <w:rPr>
      <w:rFonts w:ascii="Arial" w:eastAsia="Times New Roman" w:hAnsi="Arial" w:cs="Times New Roman"/>
      <w:sz w:val="20"/>
      <w:szCs w:val="24"/>
    </w:rPr>
  </w:style>
  <w:style w:type="paragraph" w:customStyle="1" w:styleId="42A0ED491E0C421AA8708F8FA6CBB17B">
    <w:name w:val="42A0ED491E0C421AA8708F8FA6CBB17B"/>
    <w:rsid w:val="00214DAE"/>
    <w:pPr>
      <w:spacing w:before="200" w:after="0" w:line="240" w:lineRule="auto"/>
    </w:pPr>
    <w:rPr>
      <w:rFonts w:ascii="Arial" w:eastAsia="Times New Roman" w:hAnsi="Arial" w:cs="Times New Roman"/>
      <w:sz w:val="20"/>
      <w:szCs w:val="24"/>
    </w:rPr>
  </w:style>
  <w:style w:type="paragraph" w:customStyle="1" w:styleId="6F6DBA270F76400EAF401AF6190F0169">
    <w:name w:val="6F6DBA270F76400EAF401AF6190F0169"/>
    <w:rsid w:val="00214DAE"/>
    <w:pPr>
      <w:spacing w:before="200" w:after="0" w:line="240" w:lineRule="auto"/>
    </w:pPr>
    <w:rPr>
      <w:rFonts w:ascii="Arial" w:eastAsia="Times New Roman" w:hAnsi="Arial" w:cs="Times New Roman"/>
      <w:sz w:val="20"/>
      <w:szCs w:val="24"/>
    </w:rPr>
  </w:style>
  <w:style w:type="paragraph" w:customStyle="1" w:styleId="4C9B683B369749389A9E7D3FBD4A6A70">
    <w:name w:val="4C9B683B369749389A9E7D3FBD4A6A70"/>
    <w:rsid w:val="00214DAE"/>
    <w:pPr>
      <w:spacing w:before="200" w:after="0" w:line="240" w:lineRule="auto"/>
    </w:pPr>
    <w:rPr>
      <w:rFonts w:ascii="Arial" w:eastAsia="Times New Roman" w:hAnsi="Arial" w:cs="Times New Roman"/>
      <w:sz w:val="20"/>
      <w:szCs w:val="24"/>
    </w:rPr>
  </w:style>
  <w:style w:type="paragraph" w:customStyle="1" w:styleId="2C0BC68589DD4F428AD404AC40DE830B">
    <w:name w:val="2C0BC68589DD4F428AD404AC40DE830B"/>
    <w:rsid w:val="00214DAE"/>
    <w:pPr>
      <w:spacing w:before="200" w:after="0" w:line="240" w:lineRule="auto"/>
    </w:pPr>
    <w:rPr>
      <w:rFonts w:ascii="Arial" w:eastAsia="Times New Roman" w:hAnsi="Arial" w:cs="Times New Roman"/>
      <w:sz w:val="20"/>
      <w:szCs w:val="24"/>
    </w:rPr>
  </w:style>
  <w:style w:type="paragraph" w:customStyle="1" w:styleId="7D5977BE638B4C29AC2B7A6910E1ADEC94">
    <w:name w:val="7D5977BE638B4C29AC2B7A6910E1ADEC94"/>
    <w:rsid w:val="009C077A"/>
    <w:pPr>
      <w:spacing w:before="200" w:after="0" w:line="240" w:lineRule="auto"/>
    </w:pPr>
    <w:rPr>
      <w:rFonts w:ascii="Arial" w:eastAsia="Times New Roman" w:hAnsi="Arial" w:cs="Times New Roman"/>
      <w:sz w:val="20"/>
      <w:szCs w:val="24"/>
    </w:rPr>
  </w:style>
  <w:style w:type="paragraph" w:customStyle="1" w:styleId="F2B5AF73A77D4423B3C7E5E0FD9506B395">
    <w:name w:val="F2B5AF73A77D4423B3C7E5E0FD9506B395"/>
    <w:rsid w:val="009C077A"/>
    <w:pPr>
      <w:spacing w:before="200" w:after="0" w:line="240" w:lineRule="auto"/>
    </w:pPr>
    <w:rPr>
      <w:rFonts w:ascii="Arial" w:eastAsia="Times New Roman" w:hAnsi="Arial" w:cs="Times New Roman"/>
      <w:sz w:val="20"/>
      <w:szCs w:val="24"/>
    </w:rPr>
  </w:style>
  <w:style w:type="paragraph" w:customStyle="1" w:styleId="AC0F1EB5F8AD455F8F9CAABF9AF6681695">
    <w:name w:val="AC0F1EB5F8AD455F8F9CAABF9AF6681695"/>
    <w:rsid w:val="009C077A"/>
    <w:pPr>
      <w:spacing w:before="200" w:after="0" w:line="240" w:lineRule="auto"/>
    </w:pPr>
    <w:rPr>
      <w:rFonts w:ascii="Arial" w:eastAsia="Times New Roman" w:hAnsi="Arial" w:cs="Times New Roman"/>
      <w:sz w:val="20"/>
      <w:szCs w:val="24"/>
    </w:rPr>
  </w:style>
  <w:style w:type="paragraph" w:customStyle="1" w:styleId="EB481089B88E483BA7B0907B38B31DC086">
    <w:name w:val="EB481089B88E483BA7B0907B38B31DC086"/>
    <w:rsid w:val="009C077A"/>
    <w:pPr>
      <w:spacing w:before="200" w:after="0" w:line="240" w:lineRule="auto"/>
    </w:pPr>
    <w:rPr>
      <w:rFonts w:ascii="Arial" w:eastAsia="Times New Roman" w:hAnsi="Arial" w:cs="Times New Roman"/>
      <w:sz w:val="20"/>
      <w:szCs w:val="24"/>
    </w:rPr>
  </w:style>
  <w:style w:type="paragraph" w:customStyle="1" w:styleId="6AA0FFA4C55D4133A28D2A5F052B6E21">
    <w:name w:val="6AA0FFA4C55D4133A28D2A5F052B6E21"/>
    <w:rsid w:val="009C077A"/>
    <w:pPr>
      <w:spacing w:before="200" w:after="0" w:line="240" w:lineRule="auto"/>
    </w:pPr>
    <w:rPr>
      <w:rFonts w:ascii="Arial" w:eastAsia="Times New Roman" w:hAnsi="Arial" w:cs="Times New Roman"/>
      <w:sz w:val="20"/>
      <w:szCs w:val="24"/>
    </w:rPr>
  </w:style>
  <w:style w:type="paragraph" w:customStyle="1" w:styleId="D88B4C9F7C934C87BFD9756D01C1CB3E">
    <w:name w:val="D88B4C9F7C934C87BFD9756D01C1CB3E"/>
    <w:rsid w:val="009C077A"/>
    <w:pPr>
      <w:spacing w:before="200" w:after="0" w:line="240" w:lineRule="auto"/>
    </w:pPr>
    <w:rPr>
      <w:rFonts w:ascii="Arial" w:eastAsia="Times New Roman" w:hAnsi="Arial" w:cs="Times New Roman"/>
      <w:sz w:val="20"/>
      <w:szCs w:val="24"/>
    </w:rPr>
  </w:style>
  <w:style w:type="paragraph" w:customStyle="1" w:styleId="CFEBF2DAAD064E4DB8EEFF5C1E59ABDC">
    <w:name w:val="CFEBF2DAAD064E4DB8EEFF5C1E59ABDC"/>
    <w:rsid w:val="009C077A"/>
    <w:pPr>
      <w:spacing w:before="200" w:after="0" w:line="240" w:lineRule="auto"/>
    </w:pPr>
    <w:rPr>
      <w:rFonts w:ascii="Arial" w:eastAsia="Times New Roman" w:hAnsi="Arial" w:cs="Times New Roman"/>
      <w:sz w:val="20"/>
      <w:szCs w:val="24"/>
    </w:rPr>
  </w:style>
  <w:style w:type="paragraph" w:customStyle="1" w:styleId="8D05F3FAF4DA47DA9378A718E6589331">
    <w:name w:val="8D05F3FAF4DA47DA9378A718E6589331"/>
    <w:rsid w:val="009C077A"/>
    <w:pPr>
      <w:spacing w:before="200" w:after="0" w:line="240" w:lineRule="auto"/>
    </w:pPr>
    <w:rPr>
      <w:rFonts w:ascii="Arial" w:eastAsia="Times New Roman" w:hAnsi="Arial" w:cs="Times New Roman"/>
      <w:sz w:val="20"/>
      <w:szCs w:val="24"/>
    </w:rPr>
  </w:style>
  <w:style w:type="paragraph" w:customStyle="1" w:styleId="6913EE1995A64964AFF22995EF9B75CC">
    <w:name w:val="6913EE1995A64964AFF22995EF9B75CC"/>
    <w:rsid w:val="009C077A"/>
    <w:pPr>
      <w:spacing w:before="200" w:after="0" w:line="240" w:lineRule="auto"/>
    </w:pPr>
    <w:rPr>
      <w:rFonts w:ascii="Arial" w:eastAsia="Times New Roman" w:hAnsi="Arial" w:cs="Times New Roman"/>
      <w:sz w:val="20"/>
      <w:szCs w:val="24"/>
    </w:rPr>
  </w:style>
  <w:style w:type="paragraph" w:customStyle="1" w:styleId="E841C10A3EC6408F9E3EE25392FBD4C4">
    <w:name w:val="E841C10A3EC6408F9E3EE25392FBD4C4"/>
    <w:rsid w:val="009C077A"/>
    <w:pPr>
      <w:spacing w:before="200" w:after="0" w:line="240" w:lineRule="auto"/>
    </w:pPr>
    <w:rPr>
      <w:rFonts w:ascii="Arial" w:eastAsia="Times New Roman" w:hAnsi="Arial" w:cs="Times New Roman"/>
      <w:sz w:val="20"/>
      <w:szCs w:val="24"/>
    </w:rPr>
  </w:style>
  <w:style w:type="paragraph" w:customStyle="1" w:styleId="0296F6151E5B413CA1FC94F3C917F1AA">
    <w:name w:val="0296F6151E5B413CA1FC94F3C917F1AA"/>
    <w:rsid w:val="009C077A"/>
    <w:pPr>
      <w:spacing w:before="200" w:after="0" w:line="240" w:lineRule="auto"/>
    </w:pPr>
    <w:rPr>
      <w:rFonts w:ascii="Arial" w:eastAsia="Times New Roman" w:hAnsi="Arial" w:cs="Times New Roman"/>
      <w:sz w:val="20"/>
      <w:szCs w:val="24"/>
    </w:rPr>
  </w:style>
  <w:style w:type="paragraph" w:customStyle="1" w:styleId="C2C6721AAF4E493E9138BD59FB7A2B86">
    <w:name w:val="C2C6721AAF4E493E9138BD59FB7A2B86"/>
    <w:rsid w:val="009C077A"/>
    <w:pPr>
      <w:spacing w:before="200" w:after="0" w:line="240" w:lineRule="auto"/>
    </w:pPr>
    <w:rPr>
      <w:rFonts w:ascii="Arial" w:eastAsia="Times New Roman" w:hAnsi="Arial" w:cs="Times New Roman"/>
      <w:sz w:val="20"/>
      <w:szCs w:val="24"/>
    </w:rPr>
  </w:style>
  <w:style w:type="paragraph" w:customStyle="1" w:styleId="3DB3F296BC694786A10E03999DA539A1">
    <w:name w:val="3DB3F296BC694786A10E03999DA539A1"/>
    <w:rsid w:val="009C077A"/>
    <w:pPr>
      <w:spacing w:before="200" w:after="0" w:line="240" w:lineRule="auto"/>
    </w:pPr>
    <w:rPr>
      <w:rFonts w:ascii="Arial" w:eastAsia="Times New Roman" w:hAnsi="Arial" w:cs="Times New Roman"/>
      <w:sz w:val="20"/>
      <w:szCs w:val="24"/>
    </w:rPr>
  </w:style>
  <w:style w:type="paragraph" w:customStyle="1" w:styleId="E7C1BE6BE9C642E282150EFC98BF564B">
    <w:name w:val="E7C1BE6BE9C642E282150EFC98BF564B"/>
    <w:rsid w:val="009C077A"/>
    <w:pPr>
      <w:spacing w:before="200" w:after="0" w:line="240" w:lineRule="auto"/>
    </w:pPr>
    <w:rPr>
      <w:rFonts w:ascii="Arial" w:eastAsia="Times New Roman" w:hAnsi="Arial" w:cs="Times New Roman"/>
      <w:sz w:val="20"/>
      <w:szCs w:val="24"/>
    </w:rPr>
  </w:style>
  <w:style w:type="paragraph" w:customStyle="1" w:styleId="105F6E4625364E96979C8AB4983B0D11">
    <w:name w:val="105F6E4625364E96979C8AB4983B0D11"/>
    <w:rsid w:val="009C077A"/>
    <w:pPr>
      <w:spacing w:before="200" w:after="0" w:line="240" w:lineRule="auto"/>
    </w:pPr>
    <w:rPr>
      <w:rFonts w:ascii="Arial" w:eastAsia="Times New Roman" w:hAnsi="Arial" w:cs="Times New Roman"/>
      <w:sz w:val="20"/>
      <w:szCs w:val="24"/>
    </w:rPr>
  </w:style>
  <w:style w:type="paragraph" w:customStyle="1" w:styleId="4DA05006165249D099C9DA187672EAE6">
    <w:name w:val="4DA05006165249D099C9DA187672EAE6"/>
    <w:rsid w:val="009C077A"/>
    <w:pPr>
      <w:spacing w:before="200" w:after="0" w:line="240" w:lineRule="auto"/>
    </w:pPr>
    <w:rPr>
      <w:rFonts w:ascii="Arial" w:eastAsia="Times New Roman" w:hAnsi="Arial" w:cs="Times New Roman"/>
      <w:sz w:val="20"/>
      <w:szCs w:val="24"/>
    </w:rPr>
  </w:style>
  <w:style w:type="paragraph" w:customStyle="1" w:styleId="133C4198F06940FF92D5ABC9B0489ACD">
    <w:name w:val="133C4198F06940FF92D5ABC9B0489ACD"/>
    <w:rsid w:val="009C077A"/>
    <w:pPr>
      <w:spacing w:before="200" w:after="0" w:line="240" w:lineRule="auto"/>
    </w:pPr>
    <w:rPr>
      <w:rFonts w:ascii="Arial" w:eastAsia="Times New Roman" w:hAnsi="Arial" w:cs="Times New Roman"/>
      <w:sz w:val="20"/>
      <w:szCs w:val="24"/>
    </w:rPr>
  </w:style>
  <w:style w:type="paragraph" w:customStyle="1" w:styleId="7D5977BE638B4C29AC2B7A6910E1ADEC95">
    <w:name w:val="7D5977BE638B4C29AC2B7A6910E1ADEC95"/>
    <w:rsid w:val="006D1152"/>
    <w:pPr>
      <w:spacing w:before="200" w:after="0" w:line="240" w:lineRule="auto"/>
    </w:pPr>
    <w:rPr>
      <w:rFonts w:ascii="Arial" w:eastAsia="Times New Roman" w:hAnsi="Arial" w:cs="Times New Roman"/>
      <w:sz w:val="20"/>
      <w:szCs w:val="24"/>
    </w:rPr>
  </w:style>
  <w:style w:type="paragraph" w:customStyle="1" w:styleId="F2B5AF73A77D4423B3C7E5E0FD9506B396">
    <w:name w:val="F2B5AF73A77D4423B3C7E5E0FD9506B396"/>
    <w:rsid w:val="006D1152"/>
    <w:pPr>
      <w:spacing w:before="200" w:after="0" w:line="240" w:lineRule="auto"/>
    </w:pPr>
    <w:rPr>
      <w:rFonts w:ascii="Arial" w:eastAsia="Times New Roman" w:hAnsi="Arial" w:cs="Times New Roman"/>
      <w:sz w:val="20"/>
      <w:szCs w:val="24"/>
    </w:rPr>
  </w:style>
  <w:style w:type="paragraph" w:customStyle="1" w:styleId="AC0F1EB5F8AD455F8F9CAABF9AF6681696">
    <w:name w:val="AC0F1EB5F8AD455F8F9CAABF9AF6681696"/>
    <w:rsid w:val="006D1152"/>
    <w:pPr>
      <w:spacing w:before="200" w:after="0" w:line="240" w:lineRule="auto"/>
    </w:pPr>
    <w:rPr>
      <w:rFonts w:ascii="Arial" w:eastAsia="Times New Roman" w:hAnsi="Arial" w:cs="Times New Roman"/>
      <w:sz w:val="20"/>
      <w:szCs w:val="24"/>
    </w:rPr>
  </w:style>
  <w:style w:type="paragraph" w:customStyle="1" w:styleId="EB481089B88E483BA7B0907B38B31DC087">
    <w:name w:val="EB481089B88E483BA7B0907B38B31DC087"/>
    <w:rsid w:val="006D1152"/>
    <w:pPr>
      <w:spacing w:before="200" w:after="0" w:line="240" w:lineRule="auto"/>
    </w:pPr>
    <w:rPr>
      <w:rFonts w:ascii="Arial" w:eastAsia="Times New Roman" w:hAnsi="Arial" w:cs="Times New Roman"/>
      <w:sz w:val="20"/>
      <w:szCs w:val="24"/>
    </w:rPr>
  </w:style>
  <w:style w:type="paragraph" w:customStyle="1" w:styleId="095593C7581747CAB1456CAFEA0C8A73">
    <w:name w:val="095593C7581747CAB1456CAFEA0C8A73"/>
    <w:rsid w:val="006D1152"/>
    <w:pPr>
      <w:spacing w:before="200" w:after="0" w:line="240" w:lineRule="auto"/>
    </w:pPr>
    <w:rPr>
      <w:rFonts w:ascii="Arial" w:eastAsia="Times New Roman" w:hAnsi="Arial" w:cs="Times New Roman"/>
      <w:sz w:val="20"/>
      <w:szCs w:val="24"/>
    </w:rPr>
  </w:style>
  <w:style w:type="paragraph" w:customStyle="1" w:styleId="2D4AA18D8AAF44CE888BB4AAB78C7140">
    <w:name w:val="2D4AA18D8AAF44CE888BB4AAB78C7140"/>
    <w:rsid w:val="006D1152"/>
    <w:pPr>
      <w:spacing w:before="200" w:after="0" w:line="240" w:lineRule="auto"/>
    </w:pPr>
    <w:rPr>
      <w:rFonts w:ascii="Arial" w:eastAsia="Times New Roman" w:hAnsi="Arial" w:cs="Times New Roman"/>
      <w:sz w:val="20"/>
      <w:szCs w:val="24"/>
    </w:rPr>
  </w:style>
  <w:style w:type="paragraph" w:customStyle="1" w:styleId="ED7D77484DEE4F14921CFD7F8C35603A">
    <w:name w:val="ED7D77484DEE4F14921CFD7F8C35603A"/>
    <w:rsid w:val="006D1152"/>
    <w:pPr>
      <w:spacing w:before="200" w:after="0" w:line="240" w:lineRule="auto"/>
    </w:pPr>
    <w:rPr>
      <w:rFonts w:ascii="Arial" w:eastAsia="Times New Roman" w:hAnsi="Arial" w:cs="Times New Roman"/>
      <w:sz w:val="20"/>
      <w:szCs w:val="24"/>
    </w:rPr>
  </w:style>
  <w:style w:type="paragraph" w:customStyle="1" w:styleId="EF04BB1C3C9B479D87096D12B702C07D">
    <w:name w:val="EF04BB1C3C9B479D87096D12B702C07D"/>
    <w:rsid w:val="006D1152"/>
    <w:pPr>
      <w:spacing w:before="200" w:after="0" w:line="240" w:lineRule="auto"/>
    </w:pPr>
    <w:rPr>
      <w:rFonts w:ascii="Arial" w:eastAsia="Times New Roman" w:hAnsi="Arial" w:cs="Times New Roman"/>
      <w:sz w:val="20"/>
      <w:szCs w:val="24"/>
    </w:rPr>
  </w:style>
  <w:style w:type="paragraph" w:customStyle="1" w:styleId="E3FA46EE0CE14D98B2D642285B922F33">
    <w:name w:val="E3FA46EE0CE14D98B2D642285B922F33"/>
    <w:rsid w:val="006D1152"/>
    <w:pPr>
      <w:spacing w:before="200" w:after="0" w:line="240" w:lineRule="auto"/>
    </w:pPr>
    <w:rPr>
      <w:rFonts w:ascii="Arial" w:eastAsia="Times New Roman" w:hAnsi="Arial" w:cs="Times New Roman"/>
      <w:sz w:val="20"/>
      <w:szCs w:val="24"/>
    </w:rPr>
  </w:style>
  <w:style w:type="paragraph" w:customStyle="1" w:styleId="2C10D1E36D274530BEC1CFA356B22737">
    <w:name w:val="2C10D1E36D274530BEC1CFA356B22737"/>
    <w:rsid w:val="006D1152"/>
    <w:pPr>
      <w:spacing w:before="200" w:after="0" w:line="240" w:lineRule="auto"/>
    </w:pPr>
    <w:rPr>
      <w:rFonts w:ascii="Arial" w:eastAsia="Times New Roman" w:hAnsi="Arial" w:cs="Times New Roman"/>
      <w:sz w:val="20"/>
      <w:szCs w:val="24"/>
    </w:rPr>
  </w:style>
  <w:style w:type="paragraph" w:customStyle="1" w:styleId="64D122040E4A4BA29B8AE5F3F0014641">
    <w:name w:val="64D122040E4A4BA29B8AE5F3F0014641"/>
    <w:rsid w:val="006D1152"/>
    <w:pPr>
      <w:spacing w:before="200" w:after="0" w:line="240" w:lineRule="auto"/>
    </w:pPr>
    <w:rPr>
      <w:rFonts w:ascii="Arial" w:eastAsia="Times New Roman" w:hAnsi="Arial" w:cs="Times New Roman"/>
      <w:sz w:val="20"/>
      <w:szCs w:val="24"/>
    </w:rPr>
  </w:style>
  <w:style w:type="paragraph" w:customStyle="1" w:styleId="B164CCD894724D37AE0F8F641B103143">
    <w:name w:val="B164CCD894724D37AE0F8F641B103143"/>
    <w:rsid w:val="006D1152"/>
    <w:pPr>
      <w:spacing w:before="200" w:after="0" w:line="240" w:lineRule="auto"/>
    </w:pPr>
    <w:rPr>
      <w:rFonts w:ascii="Arial" w:eastAsia="Times New Roman" w:hAnsi="Arial" w:cs="Times New Roman"/>
      <w:sz w:val="20"/>
      <w:szCs w:val="24"/>
    </w:rPr>
  </w:style>
  <w:style w:type="paragraph" w:customStyle="1" w:styleId="820D7ECBD6CF4348B6E0082B2A66B67D">
    <w:name w:val="820D7ECBD6CF4348B6E0082B2A66B67D"/>
    <w:rsid w:val="006D1152"/>
    <w:pPr>
      <w:spacing w:before="200" w:after="0" w:line="240" w:lineRule="auto"/>
    </w:pPr>
    <w:rPr>
      <w:rFonts w:ascii="Arial" w:eastAsia="Times New Roman" w:hAnsi="Arial" w:cs="Times New Roman"/>
      <w:sz w:val="20"/>
      <w:szCs w:val="24"/>
    </w:rPr>
  </w:style>
  <w:style w:type="paragraph" w:customStyle="1" w:styleId="9C54437F567D4D7985204ABC559739FB">
    <w:name w:val="9C54437F567D4D7985204ABC559739FB"/>
    <w:rsid w:val="006D1152"/>
    <w:pPr>
      <w:spacing w:before="200" w:after="0" w:line="240" w:lineRule="auto"/>
    </w:pPr>
    <w:rPr>
      <w:rFonts w:ascii="Arial" w:eastAsia="Times New Roman" w:hAnsi="Arial" w:cs="Times New Roman"/>
      <w:sz w:val="20"/>
      <w:szCs w:val="24"/>
    </w:rPr>
  </w:style>
  <w:style w:type="paragraph" w:customStyle="1" w:styleId="AA4BE7C44848474991147A390C1BCFC1">
    <w:name w:val="AA4BE7C44848474991147A390C1BCFC1"/>
    <w:rsid w:val="006D1152"/>
    <w:pPr>
      <w:spacing w:before="200" w:after="0" w:line="240" w:lineRule="auto"/>
    </w:pPr>
    <w:rPr>
      <w:rFonts w:ascii="Arial" w:eastAsia="Times New Roman" w:hAnsi="Arial" w:cs="Times New Roman"/>
      <w:sz w:val="20"/>
      <w:szCs w:val="24"/>
    </w:rPr>
  </w:style>
  <w:style w:type="paragraph" w:customStyle="1" w:styleId="24997BC1FB634FCC959C052BDB369763">
    <w:name w:val="24997BC1FB634FCC959C052BDB369763"/>
    <w:rsid w:val="006D1152"/>
    <w:pPr>
      <w:spacing w:before="200" w:after="0" w:line="240" w:lineRule="auto"/>
    </w:pPr>
    <w:rPr>
      <w:rFonts w:ascii="Arial" w:eastAsia="Times New Roman" w:hAnsi="Arial" w:cs="Times New Roman"/>
      <w:sz w:val="20"/>
      <w:szCs w:val="24"/>
    </w:rPr>
  </w:style>
  <w:style w:type="paragraph" w:customStyle="1" w:styleId="D0C5B2D585E04C7195117596259C9E16">
    <w:name w:val="D0C5B2D585E04C7195117596259C9E16"/>
    <w:rsid w:val="006D1152"/>
    <w:pPr>
      <w:spacing w:before="200" w:after="0" w:line="240" w:lineRule="auto"/>
    </w:pPr>
    <w:rPr>
      <w:rFonts w:ascii="Arial" w:eastAsia="Times New Roman" w:hAnsi="Arial" w:cs="Times New Roman"/>
      <w:sz w:val="20"/>
      <w:szCs w:val="24"/>
    </w:rPr>
  </w:style>
  <w:style w:type="paragraph" w:customStyle="1" w:styleId="7D5977BE638B4C29AC2B7A6910E1ADEC96">
    <w:name w:val="7D5977BE638B4C29AC2B7A6910E1ADEC96"/>
    <w:rsid w:val="004B0956"/>
    <w:pPr>
      <w:spacing w:before="200" w:after="0" w:line="240" w:lineRule="auto"/>
    </w:pPr>
    <w:rPr>
      <w:rFonts w:ascii="Arial" w:eastAsia="Times New Roman" w:hAnsi="Arial" w:cs="Times New Roman"/>
      <w:sz w:val="20"/>
      <w:szCs w:val="24"/>
    </w:rPr>
  </w:style>
  <w:style w:type="paragraph" w:customStyle="1" w:styleId="F2B5AF73A77D4423B3C7E5E0FD9506B397">
    <w:name w:val="F2B5AF73A77D4423B3C7E5E0FD9506B397"/>
    <w:rsid w:val="004B0956"/>
    <w:pPr>
      <w:spacing w:before="200" w:after="0" w:line="240" w:lineRule="auto"/>
    </w:pPr>
    <w:rPr>
      <w:rFonts w:ascii="Arial" w:eastAsia="Times New Roman" w:hAnsi="Arial" w:cs="Times New Roman"/>
      <w:sz w:val="20"/>
      <w:szCs w:val="24"/>
    </w:rPr>
  </w:style>
  <w:style w:type="paragraph" w:customStyle="1" w:styleId="AC0F1EB5F8AD455F8F9CAABF9AF6681697">
    <w:name w:val="AC0F1EB5F8AD455F8F9CAABF9AF6681697"/>
    <w:rsid w:val="004B0956"/>
    <w:pPr>
      <w:spacing w:before="200" w:after="0" w:line="240" w:lineRule="auto"/>
    </w:pPr>
    <w:rPr>
      <w:rFonts w:ascii="Arial" w:eastAsia="Times New Roman" w:hAnsi="Arial" w:cs="Times New Roman"/>
      <w:sz w:val="20"/>
      <w:szCs w:val="24"/>
    </w:rPr>
  </w:style>
  <w:style w:type="paragraph" w:customStyle="1" w:styleId="EB481089B88E483BA7B0907B38B31DC088">
    <w:name w:val="EB481089B88E483BA7B0907B38B31DC088"/>
    <w:rsid w:val="004B0956"/>
    <w:pPr>
      <w:spacing w:before="200" w:after="0" w:line="240" w:lineRule="auto"/>
    </w:pPr>
    <w:rPr>
      <w:rFonts w:ascii="Arial" w:eastAsia="Times New Roman" w:hAnsi="Arial" w:cs="Times New Roman"/>
      <w:sz w:val="20"/>
      <w:szCs w:val="24"/>
    </w:rPr>
  </w:style>
  <w:style w:type="paragraph" w:customStyle="1" w:styleId="44098EE3FEA34CD5A0DD5A5B0E7AB116">
    <w:name w:val="44098EE3FEA34CD5A0DD5A5B0E7AB116"/>
    <w:rsid w:val="004B0956"/>
    <w:pPr>
      <w:spacing w:before="200" w:after="0" w:line="240" w:lineRule="auto"/>
    </w:pPr>
    <w:rPr>
      <w:rFonts w:ascii="Arial" w:eastAsia="Times New Roman" w:hAnsi="Arial" w:cs="Times New Roman"/>
      <w:sz w:val="20"/>
      <w:szCs w:val="24"/>
    </w:rPr>
  </w:style>
  <w:style w:type="paragraph" w:customStyle="1" w:styleId="6843DF76DBF1404F91AD521B49B4866B">
    <w:name w:val="6843DF76DBF1404F91AD521B49B4866B"/>
    <w:rsid w:val="004B0956"/>
    <w:pPr>
      <w:spacing w:before="200" w:after="0" w:line="240" w:lineRule="auto"/>
    </w:pPr>
    <w:rPr>
      <w:rFonts w:ascii="Arial" w:eastAsia="Times New Roman" w:hAnsi="Arial" w:cs="Times New Roman"/>
      <w:sz w:val="20"/>
      <w:szCs w:val="24"/>
    </w:rPr>
  </w:style>
  <w:style w:type="paragraph" w:customStyle="1" w:styleId="A067245D8C5941CC9E70FE4DFDD0E52F">
    <w:name w:val="A067245D8C5941CC9E70FE4DFDD0E52F"/>
    <w:rsid w:val="004B0956"/>
    <w:pPr>
      <w:spacing w:before="200" w:after="0" w:line="240" w:lineRule="auto"/>
    </w:pPr>
    <w:rPr>
      <w:rFonts w:ascii="Arial" w:eastAsia="Times New Roman" w:hAnsi="Arial" w:cs="Times New Roman"/>
      <w:sz w:val="20"/>
      <w:szCs w:val="24"/>
    </w:rPr>
  </w:style>
  <w:style w:type="paragraph" w:customStyle="1" w:styleId="F411155EB3FC4688AB3FD8A0C130AE65">
    <w:name w:val="F411155EB3FC4688AB3FD8A0C130AE65"/>
    <w:rsid w:val="004B0956"/>
    <w:pPr>
      <w:spacing w:before="200" w:after="0" w:line="240" w:lineRule="auto"/>
    </w:pPr>
    <w:rPr>
      <w:rFonts w:ascii="Arial" w:eastAsia="Times New Roman" w:hAnsi="Arial" w:cs="Times New Roman"/>
      <w:sz w:val="20"/>
      <w:szCs w:val="24"/>
    </w:rPr>
  </w:style>
  <w:style w:type="paragraph" w:customStyle="1" w:styleId="3990997B95464BB980D9FF4520D959AA">
    <w:name w:val="3990997B95464BB980D9FF4520D959AA"/>
    <w:rsid w:val="004B0956"/>
    <w:pPr>
      <w:spacing w:before="200" w:after="0" w:line="240" w:lineRule="auto"/>
    </w:pPr>
    <w:rPr>
      <w:rFonts w:ascii="Arial" w:eastAsia="Times New Roman" w:hAnsi="Arial" w:cs="Times New Roman"/>
      <w:sz w:val="20"/>
      <w:szCs w:val="24"/>
    </w:rPr>
  </w:style>
  <w:style w:type="paragraph" w:customStyle="1" w:styleId="AD167BF8969948119C177D253C12DCDC">
    <w:name w:val="AD167BF8969948119C177D253C12DCDC"/>
    <w:rsid w:val="004B0956"/>
    <w:pPr>
      <w:spacing w:before="200" w:after="0" w:line="240" w:lineRule="auto"/>
    </w:pPr>
    <w:rPr>
      <w:rFonts w:ascii="Arial" w:eastAsia="Times New Roman" w:hAnsi="Arial" w:cs="Times New Roman"/>
      <w:sz w:val="20"/>
      <w:szCs w:val="24"/>
    </w:rPr>
  </w:style>
  <w:style w:type="paragraph" w:customStyle="1" w:styleId="12EDC09180D44F69A2A434F50B7A9F5B">
    <w:name w:val="12EDC09180D44F69A2A434F50B7A9F5B"/>
    <w:rsid w:val="004B0956"/>
    <w:pPr>
      <w:spacing w:before="200" w:after="0" w:line="240" w:lineRule="auto"/>
    </w:pPr>
    <w:rPr>
      <w:rFonts w:ascii="Arial" w:eastAsia="Times New Roman" w:hAnsi="Arial" w:cs="Times New Roman"/>
      <w:sz w:val="20"/>
      <w:szCs w:val="24"/>
    </w:rPr>
  </w:style>
  <w:style w:type="paragraph" w:customStyle="1" w:styleId="0B2D2AC30EB64D1292F0B76FD4335C7E">
    <w:name w:val="0B2D2AC30EB64D1292F0B76FD4335C7E"/>
    <w:rsid w:val="004B0956"/>
    <w:pPr>
      <w:spacing w:before="200" w:after="0" w:line="240" w:lineRule="auto"/>
    </w:pPr>
    <w:rPr>
      <w:rFonts w:ascii="Arial" w:eastAsia="Times New Roman" w:hAnsi="Arial" w:cs="Times New Roman"/>
      <w:sz w:val="20"/>
      <w:szCs w:val="24"/>
    </w:rPr>
  </w:style>
  <w:style w:type="paragraph" w:customStyle="1" w:styleId="3BEDD659E4AE420280021234AACD637C">
    <w:name w:val="3BEDD659E4AE420280021234AACD637C"/>
    <w:rsid w:val="004B0956"/>
    <w:pPr>
      <w:spacing w:before="200" w:after="0" w:line="240" w:lineRule="auto"/>
    </w:pPr>
    <w:rPr>
      <w:rFonts w:ascii="Arial" w:eastAsia="Times New Roman" w:hAnsi="Arial" w:cs="Times New Roman"/>
      <w:sz w:val="20"/>
      <w:szCs w:val="24"/>
    </w:rPr>
  </w:style>
  <w:style w:type="paragraph" w:customStyle="1" w:styleId="739D2FAFA2BE48C38E4A0D2840215C2B">
    <w:name w:val="739D2FAFA2BE48C38E4A0D2840215C2B"/>
    <w:rsid w:val="004B0956"/>
    <w:pPr>
      <w:spacing w:before="200" w:after="0" w:line="240" w:lineRule="auto"/>
    </w:pPr>
    <w:rPr>
      <w:rFonts w:ascii="Arial" w:eastAsia="Times New Roman" w:hAnsi="Arial" w:cs="Times New Roman"/>
      <w:sz w:val="20"/>
      <w:szCs w:val="24"/>
    </w:rPr>
  </w:style>
  <w:style w:type="paragraph" w:customStyle="1" w:styleId="DABB36BF35C4487696C9538418CA8A9B">
    <w:name w:val="DABB36BF35C4487696C9538418CA8A9B"/>
    <w:rsid w:val="004B0956"/>
    <w:pPr>
      <w:spacing w:before="200" w:after="0" w:line="240" w:lineRule="auto"/>
    </w:pPr>
    <w:rPr>
      <w:rFonts w:ascii="Arial" w:eastAsia="Times New Roman" w:hAnsi="Arial" w:cs="Times New Roman"/>
      <w:sz w:val="20"/>
      <w:szCs w:val="24"/>
    </w:rPr>
  </w:style>
  <w:style w:type="paragraph" w:customStyle="1" w:styleId="4206C1489457403A8EF4A0F9F2A8D986">
    <w:name w:val="4206C1489457403A8EF4A0F9F2A8D986"/>
    <w:rsid w:val="004B0956"/>
    <w:pPr>
      <w:spacing w:before="200" w:after="0" w:line="240" w:lineRule="auto"/>
    </w:pPr>
    <w:rPr>
      <w:rFonts w:ascii="Arial" w:eastAsia="Times New Roman" w:hAnsi="Arial" w:cs="Times New Roman"/>
      <w:sz w:val="20"/>
      <w:szCs w:val="24"/>
    </w:rPr>
  </w:style>
  <w:style w:type="paragraph" w:customStyle="1" w:styleId="E36A919F21DF4CB39E7D8889865C4BAD">
    <w:name w:val="E36A919F21DF4CB39E7D8889865C4BAD"/>
    <w:rsid w:val="004B0956"/>
    <w:pPr>
      <w:spacing w:before="200" w:after="0" w:line="240" w:lineRule="auto"/>
    </w:pPr>
    <w:rPr>
      <w:rFonts w:ascii="Arial" w:eastAsia="Times New Roman" w:hAnsi="Arial" w:cs="Times New Roman"/>
      <w:sz w:val="20"/>
      <w:szCs w:val="24"/>
    </w:rPr>
  </w:style>
  <w:style w:type="paragraph" w:customStyle="1" w:styleId="7D5977BE638B4C29AC2B7A6910E1ADEC97">
    <w:name w:val="7D5977BE638B4C29AC2B7A6910E1ADEC97"/>
    <w:rsid w:val="004B0956"/>
    <w:pPr>
      <w:spacing w:before="200" w:after="0" w:line="240" w:lineRule="auto"/>
    </w:pPr>
    <w:rPr>
      <w:rFonts w:ascii="Arial" w:eastAsia="Times New Roman" w:hAnsi="Arial" w:cs="Times New Roman"/>
      <w:sz w:val="20"/>
      <w:szCs w:val="24"/>
    </w:rPr>
  </w:style>
  <w:style w:type="paragraph" w:customStyle="1" w:styleId="F2B5AF73A77D4423B3C7E5E0FD9506B398">
    <w:name w:val="F2B5AF73A77D4423B3C7E5E0FD9506B398"/>
    <w:rsid w:val="004B0956"/>
    <w:pPr>
      <w:spacing w:before="200" w:after="0" w:line="240" w:lineRule="auto"/>
    </w:pPr>
    <w:rPr>
      <w:rFonts w:ascii="Arial" w:eastAsia="Times New Roman" w:hAnsi="Arial" w:cs="Times New Roman"/>
      <w:sz w:val="20"/>
      <w:szCs w:val="24"/>
    </w:rPr>
  </w:style>
  <w:style w:type="paragraph" w:customStyle="1" w:styleId="AC0F1EB5F8AD455F8F9CAABF9AF6681698">
    <w:name w:val="AC0F1EB5F8AD455F8F9CAABF9AF6681698"/>
    <w:rsid w:val="004B0956"/>
    <w:pPr>
      <w:spacing w:before="200" w:after="0" w:line="240" w:lineRule="auto"/>
    </w:pPr>
    <w:rPr>
      <w:rFonts w:ascii="Arial" w:eastAsia="Times New Roman" w:hAnsi="Arial" w:cs="Times New Roman"/>
      <w:sz w:val="20"/>
      <w:szCs w:val="24"/>
    </w:rPr>
  </w:style>
  <w:style w:type="paragraph" w:customStyle="1" w:styleId="EB481089B88E483BA7B0907B38B31DC089">
    <w:name w:val="EB481089B88E483BA7B0907B38B31DC089"/>
    <w:rsid w:val="004B0956"/>
    <w:pPr>
      <w:spacing w:before="200" w:after="0" w:line="240" w:lineRule="auto"/>
    </w:pPr>
    <w:rPr>
      <w:rFonts w:ascii="Arial" w:eastAsia="Times New Roman" w:hAnsi="Arial" w:cs="Times New Roman"/>
      <w:sz w:val="20"/>
      <w:szCs w:val="24"/>
    </w:rPr>
  </w:style>
  <w:style w:type="paragraph" w:customStyle="1" w:styleId="44098EE3FEA34CD5A0DD5A5B0E7AB1161">
    <w:name w:val="44098EE3FEA34CD5A0DD5A5B0E7AB1161"/>
    <w:rsid w:val="004B0956"/>
    <w:pPr>
      <w:spacing w:before="200" w:after="0" w:line="240" w:lineRule="auto"/>
    </w:pPr>
    <w:rPr>
      <w:rFonts w:ascii="Arial" w:eastAsia="Times New Roman" w:hAnsi="Arial" w:cs="Times New Roman"/>
      <w:sz w:val="20"/>
      <w:szCs w:val="24"/>
    </w:rPr>
  </w:style>
  <w:style w:type="paragraph" w:customStyle="1" w:styleId="6843DF76DBF1404F91AD521B49B4866B1">
    <w:name w:val="6843DF76DBF1404F91AD521B49B4866B1"/>
    <w:rsid w:val="004B0956"/>
    <w:pPr>
      <w:spacing w:before="200" w:after="0" w:line="240" w:lineRule="auto"/>
    </w:pPr>
    <w:rPr>
      <w:rFonts w:ascii="Arial" w:eastAsia="Times New Roman" w:hAnsi="Arial" w:cs="Times New Roman"/>
      <w:sz w:val="20"/>
      <w:szCs w:val="24"/>
    </w:rPr>
  </w:style>
  <w:style w:type="paragraph" w:customStyle="1" w:styleId="A067245D8C5941CC9E70FE4DFDD0E52F1">
    <w:name w:val="A067245D8C5941CC9E70FE4DFDD0E52F1"/>
    <w:rsid w:val="004B0956"/>
    <w:pPr>
      <w:spacing w:before="200" w:after="0" w:line="240" w:lineRule="auto"/>
    </w:pPr>
    <w:rPr>
      <w:rFonts w:ascii="Arial" w:eastAsia="Times New Roman" w:hAnsi="Arial" w:cs="Times New Roman"/>
      <w:sz w:val="20"/>
      <w:szCs w:val="24"/>
    </w:rPr>
  </w:style>
  <w:style w:type="paragraph" w:customStyle="1" w:styleId="F411155EB3FC4688AB3FD8A0C130AE651">
    <w:name w:val="F411155EB3FC4688AB3FD8A0C130AE651"/>
    <w:rsid w:val="004B0956"/>
    <w:pPr>
      <w:spacing w:before="200" w:after="0" w:line="240" w:lineRule="auto"/>
    </w:pPr>
    <w:rPr>
      <w:rFonts w:ascii="Arial" w:eastAsia="Times New Roman" w:hAnsi="Arial" w:cs="Times New Roman"/>
      <w:sz w:val="20"/>
      <w:szCs w:val="24"/>
    </w:rPr>
  </w:style>
  <w:style w:type="paragraph" w:customStyle="1" w:styleId="3990997B95464BB980D9FF4520D959AA1">
    <w:name w:val="3990997B95464BB980D9FF4520D959AA1"/>
    <w:rsid w:val="004B0956"/>
    <w:pPr>
      <w:spacing w:before="200" w:after="0" w:line="240" w:lineRule="auto"/>
    </w:pPr>
    <w:rPr>
      <w:rFonts w:ascii="Arial" w:eastAsia="Times New Roman" w:hAnsi="Arial" w:cs="Times New Roman"/>
      <w:sz w:val="20"/>
      <w:szCs w:val="24"/>
    </w:rPr>
  </w:style>
  <w:style w:type="paragraph" w:customStyle="1" w:styleId="AD167BF8969948119C177D253C12DCDC1">
    <w:name w:val="AD167BF8969948119C177D253C12DCDC1"/>
    <w:rsid w:val="004B0956"/>
    <w:pPr>
      <w:spacing w:before="200" w:after="0" w:line="240" w:lineRule="auto"/>
    </w:pPr>
    <w:rPr>
      <w:rFonts w:ascii="Arial" w:eastAsia="Times New Roman" w:hAnsi="Arial" w:cs="Times New Roman"/>
      <w:sz w:val="20"/>
      <w:szCs w:val="24"/>
    </w:rPr>
  </w:style>
  <w:style w:type="paragraph" w:customStyle="1" w:styleId="12EDC09180D44F69A2A434F50B7A9F5B1">
    <w:name w:val="12EDC09180D44F69A2A434F50B7A9F5B1"/>
    <w:rsid w:val="004B0956"/>
    <w:pPr>
      <w:spacing w:before="200" w:after="0" w:line="240" w:lineRule="auto"/>
    </w:pPr>
    <w:rPr>
      <w:rFonts w:ascii="Arial" w:eastAsia="Times New Roman" w:hAnsi="Arial" w:cs="Times New Roman"/>
      <w:sz w:val="20"/>
      <w:szCs w:val="24"/>
    </w:rPr>
  </w:style>
  <w:style w:type="paragraph" w:customStyle="1" w:styleId="0B2D2AC30EB64D1292F0B76FD4335C7E1">
    <w:name w:val="0B2D2AC30EB64D1292F0B76FD4335C7E1"/>
    <w:rsid w:val="004B0956"/>
    <w:pPr>
      <w:spacing w:before="200" w:after="0" w:line="240" w:lineRule="auto"/>
    </w:pPr>
    <w:rPr>
      <w:rFonts w:ascii="Arial" w:eastAsia="Times New Roman" w:hAnsi="Arial" w:cs="Times New Roman"/>
      <w:sz w:val="20"/>
      <w:szCs w:val="24"/>
    </w:rPr>
  </w:style>
  <w:style w:type="paragraph" w:customStyle="1" w:styleId="3BEDD659E4AE420280021234AACD637C1">
    <w:name w:val="3BEDD659E4AE420280021234AACD637C1"/>
    <w:rsid w:val="004B0956"/>
    <w:pPr>
      <w:spacing w:before="200" w:after="0" w:line="240" w:lineRule="auto"/>
    </w:pPr>
    <w:rPr>
      <w:rFonts w:ascii="Arial" w:eastAsia="Times New Roman" w:hAnsi="Arial" w:cs="Times New Roman"/>
      <w:sz w:val="20"/>
      <w:szCs w:val="24"/>
    </w:rPr>
  </w:style>
  <w:style w:type="paragraph" w:customStyle="1" w:styleId="739D2FAFA2BE48C38E4A0D2840215C2B1">
    <w:name w:val="739D2FAFA2BE48C38E4A0D2840215C2B1"/>
    <w:rsid w:val="004B0956"/>
    <w:pPr>
      <w:spacing w:before="200" w:after="0" w:line="240" w:lineRule="auto"/>
    </w:pPr>
    <w:rPr>
      <w:rFonts w:ascii="Arial" w:eastAsia="Times New Roman" w:hAnsi="Arial" w:cs="Times New Roman"/>
      <w:sz w:val="20"/>
      <w:szCs w:val="24"/>
    </w:rPr>
  </w:style>
  <w:style w:type="paragraph" w:customStyle="1" w:styleId="DABB36BF35C4487696C9538418CA8A9B1">
    <w:name w:val="DABB36BF35C4487696C9538418CA8A9B1"/>
    <w:rsid w:val="004B0956"/>
    <w:pPr>
      <w:spacing w:before="200" w:after="0" w:line="240" w:lineRule="auto"/>
    </w:pPr>
    <w:rPr>
      <w:rFonts w:ascii="Arial" w:eastAsia="Times New Roman" w:hAnsi="Arial" w:cs="Times New Roman"/>
      <w:sz w:val="20"/>
      <w:szCs w:val="24"/>
    </w:rPr>
  </w:style>
  <w:style w:type="paragraph" w:customStyle="1" w:styleId="4206C1489457403A8EF4A0F9F2A8D9861">
    <w:name w:val="4206C1489457403A8EF4A0F9F2A8D9861"/>
    <w:rsid w:val="004B0956"/>
    <w:pPr>
      <w:spacing w:before="200" w:after="0" w:line="240" w:lineRule="auto"/>
    </w:pPr>
    <w:rPr>
      <w:rFonts w:ascii="Arial" w:eastAsia="Times New Roman" w:hAnsi="Arial" w:cs="Times New Roman"/>
      <w:sz w:val="20"/>
      <w:szCs w:val="24"/>
    </w:rPr>
  </w:style>
  <w:style w:type="paragraph" w:customStyle="1" w:styleId="E36A919F21DF4CB39E7D8889865C4BAD1">
    <w:name w:val="E36A919F21DF4CB39E7D8889865C4BAD1"/>
    <w:rsid w:val="004B0956"/>
    <w:pPr>
      <w:spacing w:before="200" w:after="0" w:line="240" w:lineRule="auto"/>
    </w:pPr>
    <w:rPr>
      <w:rFonts w:ascii="Arial" w:eastAsia="Times New Roman" w:hAnsi="Arial" w:cs="Times New Roman"/>
      <w:sz w:val="20"/>
      <w:szCs w:val="24"/>
    </w:rPr>
  </w:style>
  <w:style w:type="paragraph" w:customStyle="1" w:styleId="7D5977BE638B4C29AC2B7A6910E1ADEC98">
    <w:name w:val="7D5977BE638B4C29AC2B7A6910E1ADEC98"/>
    <w:rsid w:val="009F78F2"/>
    <w:pPr>
      <w:spacing w:before="200" w:after="0" w:line="240" w:lineRule="auto"/>
    </w:pPr>
    <w:rPr>
      <w:rFonts w:ascii="Arial" w:eastAsia="Times New Roman" w:hAnsi="Arial" w:cs="Times New Roman"/>
      <w:sz w:val="20"/>
      <w:szCs w:val="24"/>
    </w:rPr>
  </w:style>
  <w:style w:type="paragraph" w:customStyle="1" w:styleId="F2B5AF73A77D4423B3C7E5E0FD9506B399">
    <w:name w:val="F2B5AF73A77D4423B3C7E5E0FD9506B399"/>
    <w:rsid w:val="009F78F2"/>
    <w:pPr>
      <w:spacing w:before="200" w:after="0" w:line="240" w:lineRule="auto"/>
    </w:pPr>
    <w:rPr>
      <w:rFonts w:ascii="Arial" w:eastAsia="Times New Roman" w:hAnsi="Arial" w:cs="Times New Roman"/>
      <w:sz w:val="20"/>
      <w:szCs w:val="24"/>
    </w:rPr>
  </w:style>
  <w:style w:type="paragraph" w:customStyle="1" w:styleId="AC0F1EB5F8AD455F8F9CAABF9AF6681699">
    <w:name w:val="AC0F1EB5F8AD455F8F9CAABF9AF6681699"/>
    <w:rsid w:val="009F78F2"/>
    <w:pPr>
      <w:spacing w:before="200" w:after="0" w:line="240" w:lineRule="auto"/>
    </w:pPr>
    <w:rPr>
      <w:rFonts w:ascii="Arial" w:eastAsia="Times New Roman" w:hAnsi="Arial" w:cs="Times New Roman"/>
      <w:sz w:val="20"/>
      <w:szCs w:val="24"/>
    </w:rPr>
  </w:style>
  <w:style w:type="paragraph" w:customStyle="1" w:styleId="EB481089B88E483BA7B0907B38B31DC090">
    <w:name w:val="EB481089B88E483BA7B0907B38B31DC090"/>
    <w:rsid w:val="009F78F2"/>
    <w:pPr>
      <w:spacing w:before="200" w:after="0" w:line="240" w:lineRule="auto"/>
    </w:pPr>
    <w:rPr>
      <w:rFonts w:ascii="Arial" w:eastAsia="Times New Roman" w:hAnsi="Arial" w:cs="Times New Roman"/>
      <w:sz w:val="20"/>
      <w:szCs w:val="24"/>
    </w:rPr>
  </w:style>
  <w:style w:type="paragraph" w:customStyle="1" w:styleId="84829A64D918483F8C9EDAC8ED48B7EE">
    <w:name w:val="84829A64D918483F8C9EDAC8ED48B7EE"/>
    <w:rsid w:val="009F78F2"/>
    <w:pPr>
      <w:spacing w:before="200" w:after="0" w:line="240" w:lineRule="auto"/>
    </w:pPr>
    <w:rPr>
      <w:rFonts w:ascii="Arial" w:eastAsia="Times New Roman" w:hAnsi="Arial" w:cs="Times New Roman"/>
      <w:sz w:val="20"/>
      <w:szCs w:val="24"/>
    </w:rPr>
  </w:style>
  <w:style w:type="paragraph" w:customStyle="1" w:styleId="5CD266E2F4E345E58A389E1D70DB0F10">
    <w:name w:val="5CD266E2F4E345E58A389E1D70DB0F10"/>
    <w:rsid w:val="009F78F2"/>
    <w:pPr>
      <w:spacing w:before="200" w:after="0" w:line="240" w:lineRule="auto"/>
    </w:pPr>
    <w:rPr>
      <w:rFonts w:ascii="Arial" w:eastAsia="Times New Roman" w:hAnsi="Arial" w:cs="Times New Roman"/>
      <w:sz w:val="20"/>
      <w:szCs w:val="24"/>
    </w:rPr>
  </w:style>
  <w:style w:type="paragraph" w:customStyle="1" w:styleId="A87437CFE88A465AA22B4D34B3FD5B14">
    <w:name w:val="A87437CFE88A465AA22B4D34B3FD5B14"/>
    <w:rsid w:val="009F78F2"/>
    <w:pPr>
      <w:spacing w:before="200" w:after="0" w:line="240" w:lineRule="auto"/>
    </w:pPr>
    <w:rPr>
      <w:rFonts w:ascii="Arial" w:eastAsia="Times New Roman" w:hAnsi="Arial" w:cs="Times New Roman"/>
      <w:sz w:val="20"/>
      <w:szCs w:val="24"/>
    </w:rPr>
  </w:style>
  <w:style w:type="paragraph" w:customStyle="1" w:styleId="97204A41ADD644448F2686C3A66DB4BE">
    <w:name w:val="97204A41ADD644448F2686C3A66DB4BE"/>
    <w:rsid w:val="009F78F2"/>
    <w:pPr>
      <w:spacing w:before="200" w:after="0" w:line="240" w:lineRule="auto"/>
    </w:pPr>
    <w:rPr>
      <w:rFonts w:ascii="Arial" w:eastAsia="Times New Roman" w:hAnsi="Arial" w:cs="Times New Roman"/>
      <w:sz w:val="20"/>
      <w:szCs w:val="24"/>
    </w:rPr>
  </w:style>
  <w:style w:type="paragraph" w:customStyle="1" w:styleId="B25166DF03394856BF976457A8B18850">
    <w:name w:val="B25166DF03394856BF976457A8B18850"/>
    <w:rsid w:val="009F78F2"/>
    <w:pPr>
      <w:spacing w:before="200" w:after="0" w:line="240" w:lineRule="auto"/>
    </w:pPr>
    <w:rPr>
      <w:rFonts w:ascii="Arial" w:eastAsia="Times New Roman" w:hAnsi="Arial" w:cs="Times New Roman"/>
      <w:sz w:val="20"/>
      <w:szCs w:val="24"/>
    </w:rPr>
  </w:style>
  <w:style w:type="paragraph" w:customStyle="1" w:styleId="49E748D1828048ACB5FA4C5B60E2C072">
    <w:name w:val="49E748D1828048ACB5FA4C5B60E2C072"/>
    <w:rsid w:val="009F78F2"/>
    <w:pPr>
      <w:spacing w:before="200" w:after="0" w:line="240" w:lineRule="auto"/>
    </w:pPr>
    <w:rPr>
      <w:rFonts w:ascii="Arial" w:eastAsia="Times New Roman" w:hAnsi="Arial" w:cs="Times New Roman"/>
      <w:sz w:val="20"/>
      <w:szCs w:val="24"/>
    </w:rPr>
  </w:style>
  <w:style w:type="paragraph" w:customStyle="1" w:styleId="0B33CBC200F84EDEB3D0CF6A8F598EA9">
    <w:name w:val="0B33CBC200F84EDEB3D0CF6A8F598EA9"/>
    <w:rsid w:val="009F78F2"/>
    <w:pPr>
      <w:spacing w:before="200" w:after="0" w:line="240" w:lineRule="auto"/>
    </w:pPr>
    <w:rPr>
      <w:rFonts w:ascii="Arial" w:eastAsia="Times New Roman" w:hAnsi="Arial" w:cs="Times New Roman"/>
      <w:sz w:val="20"/>
      <w:szCs w:val="24"/>
    </w:rPr>
  </w:style>
  <w:style w:type="paragraph" w:customStyle="1" w:styleId="EB95412B4330485ABCBA27F6EBFA3C90">
    <w:name w:val="EB95412B4330485ABCBA27F6EBFA3C90"/>
    <w:rsid w:val="009F78F2"/>
    <w:pPr>
      <w:spacing w:before="200" w:after="0" w:line="240" w:lineRule="auto"/>
    </w:pPr>
    <w:rPr>
      <w:rFonts w:ascii="Arial" w:eastAsia="Times New Roman" w:hAnsi="Arial" w:cs="Times New Roman"/>
      <w:sz w:val="20"/>
      <w:szCs w:val="24"/>
    </w:rPr>
  </w:style>
  <w:style w:type="paragraph" w:customStyle="1" w:styleId="D5335AC3908F4CDBA0C585E7859E5298">
    <w:name w:val="D5335AC3908F4CDBA0C585E7859E5298"/>
    <w:rsid w:val="009F78F2"/>
    <w:pPr>
      <w:spacing w:before="200" w:after="0" w:line="240" w:lineRule="auto"/>
    </w:pPr>
    <w:rPr>
      <w:rFonts w:ascii="Arial" w:eastAsia="Times New Roman" w:hAnsi="Arial" w:cs="Times New Roman"/>
      <w:sz w:val="20"/>
      <w:szCs w:val="24"/>
    </w:rPr>
  </w:style>
  <w:style w:type="paragraph" w:customStyle="1" w:styleId="BA35847BCF2945819380EE2594FCFA90">
    <w:name w:val="BA35847BCF2945819380EE2594FCFA90"/>
    <w:rsid w:val="009F78F2"/>
    <w:pPr>
      <w:spacing w:before="200" w:after="0" w:line="240" w:lineRule="auto"/>
    </w:pPr>
    <w:rPr>
      <w:rFonts w:ascii="Arial" w:eastAsia="Times New Roman" w:hAnsi="Arial" w:cs="Times New Roman"/>
      <w:sz w:val="20"/>
      <w:szCs w:val="24"/>
    </w:rPr>
  </w:style>
  <w:style w:type="paragraph" w:customStyle="1" w:styleId="15B072A2CB0B411B836BC2954252E763">
    <w:name w:val="15B072A2CB0B411B836BC2954252E763"/>
    <w:rsid w:val="009F78F2"/>
    <w:pPr>
      <w:spacing w:before="200" w:after="0" w:line="240" w:lineRule="auto"/>
    </w:pPr>
    <w:rPr>
      <w:rFonts w:ascii="Arial" w:eastAsia="Times New Roman" w:hAnsi="Arial" w:cs="Times New Roman"/>
      <w:sz w:val="20"/>
      <w:szCs w:val="24"/>
    </w:rPr>
  </w:style>
  <w:style w:type="paragraph" w:customStyle="1" w:styleId="14CEBCD916944827AE2B4694E6A703C9">
    <w:name w:val="14CEBCD916944827AE2B4694E6A703C9"/>
    <w:rsid w:val="009F78F2"/>
    <w:pPr>
      <w:spacing w:before="200" w:after="0" w:line="240" w:lineRule="auto"/>
    </w:pPr>
    <w:rPr>
      <w:rFonts w:ascii="Arial" w:eastAsia="Times New Roman" w:hAnsi="Arial" w:cs="Times New Roman"/>
      <w:sz w:val="20"/>
      <w:szCs w:val="24"/>
    </w:rPr>
  </w:style>
  <w:style w:type="paragraph" w:customStyle="1" w:styleId="EA5EA26B06C242088A62F4A7E157EA9A">
    <w:name w:val="EA5EA26B06C242088A62F4A7E157EA9A"/>
    <w:rsid w:val="009F78F2"/>
    <w:pPr>
      <w:spacing w:before="200" w:after="0" w:line="240" w:lineRule="auto"/>
    </w:pPr>
    <w:rPr>
      <w:rFonts w:ascii="Arial" w:eastAsia="Times New Roman" w:hAnsi="Arial" w:cs="Times New Roman"/>
      <w:sz w:val="20"/>
      <w:szCs w:val="24"/>
    </w:rPr>
  </w:style>
  <w:style w:type="paragraph" w:customStyle="1" w:styleId="7D5977BE638B4C29AC2B7A6910E1ADEC99">
    <w:name w:val="7D5977BE638B4C29AC2B7A6910E1ADEC99"/>
    <w:rsid w:val="00DF7244"/>
    <w:pPr>
      <w:spacing w:before="200" w:after="0" w:line="240" w:lineRule="auto"/>
    </w:pPr>
    <w:rPr>
      <w:rFonts w:ascii="Arial" w:eastAsia="Times New Roman" w:hAnsi="Arial" w:cs="Times New Roman"/>
      <w:sz w:val="20"/>
      <w:szCs w:val="24"/>
    </w:rPr>
  </w:style>
  <w:style w:type="paragraph" w:customStyle="1" w:styleId="F2B5AF73A77D4423B3C7E5E0FD9506B3100">
    <w:name w:val="F2B5AF73A77D4423B3C7E5E0FD9506B3100"/>
    <w:rsid w:val="00DF7244"/>
    <w:pPr>
      <w:spacing w:before="200" w:after="0" w:line="240" w:lineRule="auto"/>
    </w:pPr>
    <w:rPr>
      <w:rFonts w:ascii="Arial" w:eastAsia="Times New Roman" w:hAnsi="Arial" w:cs="Times New Roman"/>
      <w:sz w:val="20"/>
      <w:szCs w:val="24"/>
    </w:rPr>
  </w:style>
  <w:style w:type="paragraph" w:customStyle="1" w:styleId="AC0F1EB5F8AD455F8F9CAABF9AF66816100">
    <w:name w:val="AC0F1EB5F8AD455F8F9CAABF9AF66816100"/>
    <w:rsid w:val="00DF7244"/>
    <w:pPr>
      <w:spacing w:before="200" w:after="0" w:line="240" w:lineRule="auto"/>
    </w:pPr>
    <w:rPr>
      <w:rFonts w:ascii="Arial" w:eastAsia="Times New Roman" w:hAnsi="Arial" w:cs="Times New Roman"/>
      <w:sz w:val="20"/>
      <w:szCs w:val="24"/>
    </w:rPr>
  </w:style>
  <w:style w:type="paragraph" w:customStyle="1" w:styleId="EB481089B88E483BA7B0907B38B31DC091">
    <w:name w:val="EB481089B88E483BA7B0907B38B31DC091"/>
    <w:rsid w:val="00DF7244"/>
    <w:pPr>
      <w:spacing w:before="200" w:after="0" w:line="240" w:lineRule="auto"/>
    </w:pPr>
    <w:rPr>
      <w:rFonts w:ascii="Arial" w:eastAsia="Times New Roman" w:hAnsi="Arial" w:cs="Times New Roman"/>
      <w:sz w:val="20"/>
      <w:szCs w:val="24"/>
    </w:rPr>
  </w:style>
  <w:style w:type="paragraph" w:customStyle="1" w:styleId="1022811895174945B615B027F662C482">
    <w:name w:val="1022811895174945B615B027F662C482"/>
    <w:rsid w:val="00DF7244"/>
    <w:pPr>
      <w:spacing w:before="200" w:after="0" w:line="240" w:lineRule="auto"/>
    </w:pPr>
    <w:rPr>
      <w:rFonts w:ascii="Arial" w:eastAsia="Times New Roman" w:hAnsi="Arial" w:cs="Times New Roman"/>
      <w:sz w:val="20"/>
      <w:szCs w:val="24"/>
    </w:rPr>
  </w:style>
  <w:style w:type="paragraph" w:customStyle="1" w:styleId="EEE074C065AE48CDA844E0C250BEBBC4">
    <w:name w:val="EEE074C065AE48CDA844E0C250BEBBC4"/>
    <w:rsid w:val="00DF7244"/>
    <w:pPr>
      <w:spacing w:before="200" w:after="0" w:line="240" w:lineRule="auto"/>
    </w:pPr>
    <w:rPr>
      <w:rFonts w:ascii="Arial" w:eastAsia="Times New Roman" w:hAnsi="Arial" w:cs="Times New Roman"/>
      <w:sz w:val="20"/>
      <w:szCs w:val="24"/>
    </w:rPr>
  </w:style>
  <w:style w:type="paragraph" w:customStyle="1" w:styleId="77EA7B8B569A41C283D00EBBC6E2D43E">
    <w:name w:val="77EA7B8B569A41C283D00EBBC6E2D43E"/>
    <w:rsid w:val="00DF7244"/>
    <w:pPr>
      <w:spacing w:before="200" w:after="0" w:line="240" w:lineRule="auto"/>
    </w:pPr>
    <w:rPr>
      <w:rFonts w:ascii="Arial" w:eastAsia="Times New Roman" w:hAnsi="Arial" w:cs="Times New Roman"/>
      <w:sz w:val="20"/>
      <w:szCs w:val="24"/>
    </w:rPr>
  </w:style>
  <w:style w:type="paragraph" w:customStyle="1" w:styleId="854C64F3C65C416BA694DAA1C7934EDB">
    <w:name w:val="854C64F3C65C416BA694DAA1C7934EDB"/>
    <w:rsid w:val="00DF7244"/>
    <w:pPr>
      <w:spacing w:before="200" w:after="0" w:line="240" w:lineRule="auto"/>
    </w:pPr>
    <w:rPr>
      <w:rFonts w:ascii="Arial" w:eastAsia="Times New Roman" w:hAnsi="Arial" w:cs="Times New Roman"/>
      <w:sz w:val="20"/>
      <w:szCs w:val="24"/>
    </w:rPr>
  </w:style>
  <w:style w:type="paragraph" w:customStyle="1" w:styleId="25757878C5F54359ABFF0EB9D012DC33">
    <w:name w:val="25757878C5F54359ABFF0EB9D012DC33"/>
    <w:rsid w:val="00DF7244"/>
    <w:pPr>
      <w:spacing w:before="200" w:after="0" w:line="240" w:lineRule="auto"/>
    </w:pPr>
    <w:rPr>
      <w:rFonts w:ascii="Arial" w:eastAsia="Times New Roman" w:hAnsi="Arial" w:cs="Times New Roman"/>
      <w:sz w:val="20"/>
      <w:szCs w:val="24"/>
    </w:rPr>
  </w:style>
  <w:style w:type="paragraph" w:customStyle="1" w:styleId="4DEF0BA699ED4544BCE6B151F60167F4">
    <w:name w:val="4DEF0BA699ED4544BCE6B151F60167F4"/>
    <w:rsid w:val="00DF7244"/>
    <w:pPr>
      <w:spacing w:before="200" w:after="0" w:line="240" w:lineRule="auto"/>
    </w:pPr>
    <w:rPr>
      <w:rFonts w:ascii="Arial" w:eastAsia="Times New Roman" w:hAnsi="Arial" w:cs="Times New Roman"/>
      <w:sz w:val="20"/>
      <w:szCs w:val="24"/>
    </w:rPr>
  </w:style>
  <w:style w:type="paragraph" w:customStyle="1" w:styleId="B3B0A542205847A09FF680A660841051">
    <w:name w:val="B3B0A542205847A09FF680A660841051"/>
    <w:rsid w:val="00DF7244"/>
    <w:pPr>
      <w:spacing w:before="200" w:after="0" w:line="240" w:lineRule="auto"/>
    </w:pPr>
    <w:rPr>
      <w:rFonts w:ascii="Arial" w:eastAsia="Times New Roman" w:hAnsi="Arial" w:cs="Times New Roman"/>
      <w:sz w:val="20"/>
      <w:szCs w:val="24"/>
    </w:rPr>
  </w:style>
  <w:style w:type="paragraph" w:customStyle="1" w:styleId="59FAD2ABFAC949A2BB806BCEAFF881D4">
    <w:name w:val="59FAD2ABFAC949A2BB806BCEAFF881D4"/>
    <w:rsid w:val="00DF7244"/>
    <w:pPr>
      <w:spacing w:before="200" w:after="0" w:line="240" w:lineRule="auto"/>
    </w:pPr>
    <w:rPr>
      <w:rFonts w:ascii="Arial" w:eastAsia="Times New Roman" w:hAnsi="Arial" w:cs="Times New Roman"/>
      <w:sz w:val="20"/>
      <w:szCs w:val="24"/>
    </w:rPr>
  </w:style>
  <w:style w:type="paragraph" w:customStyle="1" w:styleId="E81ADBDD8FD14317881AD654161E86EB">
    <w:name w:val="E81ADBDD8FD14317881AD654161E86EB"/>
    <w:rsid w:val="00DF7244"/>
    <w:pPr>
      <w:spacing w:before="200" w:after="0" w:line="240" w:lineRule="auto"/>
    </w:pPr>
    <w:rPr>
      <w:rFonts w:ascii="Arial" w:eastAsia="Times New Roman" w:hAnsi="Arial" w:cs="Times New Roman"/>
      <w:sz w:val="20"/>
      <w:szCs w:val="24"/>
    </w:rPr>
  </w:style>
  <w:style w:type="paragraph" w:customStyle="1" w:styleId="54DFE5FBAF5B4A5DB6DE92C9A681393B">
    <w:name w:val="54DFE5FBAF5B4A5DB6DE92C9A681393B"/>
    <w:rsid w:val="00DF7244"/>
    <w:pPr>
      <w:spacing w:before="200" w:after="0" w:line="240" w:lineRule="auto"/>
    </w:pPr>
    <w:rPr>
      <w:rFonts w:ascii="Arial" w:eastAsia="Times New Roman" w:hAnsi="Arial" w:cs="Times New Roman"/>
      <w:sz w:val="20"/>
      <w:szCs w:val="24"/>
    </w:rPr>
  </w:style>
  <w:style w:type="paragraph" w:customStyle="1" w:styleId="2E594D8D6CF24A658A44831899FB775B">
    <w:name w:val="2E594D8D6CF24A658A44831899FB775B"/>
    <w:rsid w:val="00DF7244"/>
    <w:pPr>
      <w:spacing w:before="200" w:after="0" w:line="240" w:lineRule="auto"/>
    </w:pPr>
    <w:rPr>
      <w:rFonts w:ascii="Arial" w:eastAsia="Times New Roman" w:hAnsi="Arial" w:cs="Times New Roman"/>
      <w:sz w:val="20"/>
      <w:szCs w:val="24"/>
    </w:rPr>
  </w:style>
  <w:style w:type="paragraph" w:customStyle="1" w:styleId="51FFA422CA564311B8B563727348B032">
    <w:name w:val="51FFA422CA564311B8B563727348B032"/>
    <w:rsid w:val="00DF7244"/>
    <w:pPr>
      <w:spacing w:before="200" w:after="0" w:line="240" w:lineRule="auto"/>
    </w:pPr>
    <w:rPr>
      <w:rFonts w:ascii="Arial" w:eastAsia="Times New Roman" w:hAnsi="Arial" w:cs="Times New Roman"/>
      <w:sz w:val="20"/>
      <w:szCs w:val="24"/>
    </w:rPr>
  </w:style>
  <w:style w:type="paragraph" w:customStyle="1" w:styleId="8CB32AA58EF54C4DA2CAF644E64F651F">
    <w:name w:val="8CB32AA58EF54C4DA2CAF644E64F651F"/>
    <w:rsid w:val="00DF7244"/>
    <w:pPr>
      <w:spacing w:before="200" w:after="0" w:line="240" w:lineRule="auto"/>
    </w:pPr>
    <w:rPr>
      <w:rFonts w:ascii="Arial" w:eastAsia="Times New Roman" w:hAnsi="Arial" w:cs="Times New Roman"/>
      <w:sz w:val="20"/>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118A007E1BDB546B29AA9532FC9FC8D" ma:contentTypeVersion="1" ma:contentTypeDescription="Create a new document." ma:contentTypeScope="" ma:versionID="31601fa6f27d9c9b015f99da6baec92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95A733-E009-4AF4-B91A-D13941C5069B}">
  <ds:schemaRefs>
    <ds:schemaRef ds:uri="http://www.w3.org/XML/1998/namespace"/>
    <ds:schemaRef ds:uri="http://purl.org/dc/terms/"/>
    <ds:schemaRef ds:uri="http://schemas.microsoft.com/office/2006/documentManagement/types"/>
    <ds:schemaRef ds:uri="http://schemas.microsoft.com/office/infopath/2007/PartnerControls"/>
    <ds:schemaRef ds:uri="http://purl.org/dc/dcmitype/"/>
    <ds:schemaRef ds:uri="http://schemas.openxmlformats.org/package/2006/metadata/core-properties"/>
    <ds:schemaRef ds:uri="http://schemas.microsoft.com/office/2006/metadata/properties"/>
    <ds:schemaRef ds:uri="http://purl.org/dc/elements/1.1/"/>
  </ds:schemaRefs>
</ds:datastoreItem>
</file>

<file path=customXml/itemProps2.xml><?xml version="1.0" encoding="utf-8"?>
<ds:datastoreItem xmlns:ds="http://schemas.openxmlformats.org/officeDocument/2006/customXml" ds:itemID="{C6BE7C42-60D2-4A6A-AEED-DA65A18463C0}">
  <ds:schemaRefs>
    <ds:schemaRef ds:uri="http://schemas.microsoft.com/sharepoint/v3/contenttype/forms"/>
  </ds:schemaRefs>
</ds:datastoreItem>
</file>

<file path=customXml/itemProps3.xml><?xml version="1.0" encoding="utf-8"?>
<ds:datastoreItem xmlns:ds="http://schemas.openxmlformats.org/officeDocument/2006/customXml" ds:itemID="{1E858963-888E-4B71-97B0-E048859D3F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93DFEA9-F236-4139-8F49-DB42C28B19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FIS Styles.dot</Template>
  <TotalTime>1</TotalTime>
  <Pages>33</Pages>
  <Words>8363</Words>
  <Characters>47670</Characters>
  <Application>Microsoft Office Word</Application>
  <DocSecurity>4</DocSecurity>
  <Lines>397</Lines>
  <Paragraphs>111</Paragraphs>
  <ScaleCrop>false</ScaleCrop>
  <HeadingPairs>
    <vt:vector size="2" baseType="variant">
      <vt:variant>
        <vt:lpstr>Title</vt:lpstr>
      </vt:variant>
      <vt:variant>
        <vt:i4>1</vt:i4>
      </vt:variant>
    </vt:vector>
  </HeadingPairs>
  <TitlesOfParts>
    <vt:vector size="1" baseType="lpstr">
      <vt:lpstr>PayDirect Web Configuration Document (1.1.5)</vt:lpstr>
    </vt:vector>
  </TitlesOfParts>
  <Company>Metavante Corporation</Company>
  <LinksUpToDate>false</LinksUpToDate>
  <CharactersWithSpaces>55922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PayDirect Web Configuration Document (1.1.5)</dc:title>
  <dc:creator>Nathan Wiech</dc:creator>
  <cp:lastModifiedBy>Danaya Blanks</cp:lastModifiedBy>
  <cp:revision>2</cp:revision>
  <cp:lastPrinted>2011-09-28T21:41:00Z</cp:lastPrinted>
  <dcterms:created xsi:type="dcterms:W3CDTF">2014-09-03T15:27:00Z</dcterms:created>
  <dcterms:modified xsi:type="dcterms:W3CDTF">2014-09-03T15:27:00Z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0x010100C118A007E1BDB546B29AA9532FC9FC8D</vt:lpwstr>
  </property>
</Properties>
</file>